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9BC0E" w14:textId="77777777" w:rsidR="004E292D" w:rsidRDefault="005E409D" w:rsidP="004A76AA">
      <w:pPr>
        <w:rPr>
          <w:rFonts w:ascii="Arial" w:hAnsi="Arial" w:cs="Arial"/>
          <w:b/>
          <w:bCs/>
          <w:color w:val="6E34A2"/>
          <w:sz w:val="44"/>
          <w:szCs w:val="48"/>
          <w:u w:val="double"/>
          <w:lang w:val="es-ES_tradnl" w:eastAsia="es-ES_tradnl"/>
        </w:rPr>
      </w:pPr>
      <w:r>
        <w:rPr>
          <w:rFonts w:ascii="Arial" w:hAnsi="Arial" w:cs="Arial"/>
          <w:b/>
          <w:bCs/>
          <w:noProof/>
          <w:color w:val="6E34A2"/>
          <w:sz w:val="44"/>
          <w:szCs w:val="48"/>
          <w:u w:val="double"/>
          <w:lang w:eastAsia="es-ES"/>
        </w:rPr>
        <w:drawing>
          <wp:anchor distT="0" distB="0" distL="114300" distR="114300" simplePos="0" relativeHeight="251752448" behindDoc="0" locked="0" layoutInCell="1" allowOverlap="1" wp14:anchorId="265B2621" wp14:editId="11D29316">
            <wp:simplePos x="0" y="0"/>
            <wp:positionH relativeFrom="column">
              <wp:posOffset>34290</wp:posOffset>
            </wp:positionH>
            <wp:positionV relativeFrom="paragraph">
              <wp:posOffset>-128905</wp:posOffset>
            </wp:positionV>
            <wp:extent cx="6832600" cy="9613900"/>
            <wp:effectExtent l="0" t="0" r="0" b="12700"/>
            <wp:wrapTight wrapText="bothSides">
              <wp:wrapPolygon edited="0">
                <wp:start x="0" y="0"/>
                <wp:lineTo x="0" y="21571"/>
                <wp:lineTo x="21520" y="21571"/>
                <wp:lineTo x="21520" y="0"/>
                <wp:lineTo x="0" y="0"/>
              </wp:wrapPolygon>
            </wp:wrapTight>
            <wp:docPr id="1" name="Imagen 1" descr="Macintosh HD:Users:montse:Desktop:MENOPAUSIA:3-FORUMS 2016:DISEÑO-FDM16:1 CARTELES WEB:FORUMS DONA I MENOPAUSA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ontse:Desktop:MENOPAUSIA:3-FORUMS 2016:DISEÑO-FDM16:1 CARTELES WEB:FORUMS DONA I MENOPAU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3BDA" w14:textId="46FAFA60" w:rsidR="00951458" w:rsidRPr="00823144" w:rsidRDefault="00BA71CD" w:rsidP="004A76AA">
      <w:pPr>
        <w:rPr>
          <w:rFonts w:ascii="Arial" w:hAnsi="Arial" w:cs="Arial"/>
          <w:b/>
          <w:color w:val="008000"/>
          <w:sz w:val="28"/>
        </w:rPr>
      </w:pPr>
      <w:hyperlink r:id="rId10" w:history="1">
        <w:r w:rsidR="00B54188" w:rsidRPr="00823144">
          <w:rPr>
            <w:rStyle w:val="Hipervnculo"/>
            <w:rFonts w:ascii="Arial" w:hAnsi="Arial" w:cs="Arial"/>
            <w:b/>
            <w:color w:val="6F3AA2"/>
            <w:sz w:val="28"/>
            <w:szCs w:val="22"/>
          </w:rPr>
          <w:t>ella y el abanico</w:t>
        </w:r>
      </w:hyperlink>
      <w:r w:rsidR="00B54188" w:rsidRPr="00823144">
        <w:rPr>
          <w:rFonts w:ascii="Arial" w:hAnsi="Arial" w:cs="Arial"/>
          <w:sz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segueix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avançant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en la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seva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expansió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i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aquest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any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a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petició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de les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nostres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seguidores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s'estén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més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enllà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 xml:space="preserve"> de les </w:t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grans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ciutats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>:</w:t>
      </w:r>
      <w:bookmarkStart w:id="0" w:name="_GoBack"/>
      <w:bookmarkEnd w:id="0"/>
    </w:p>
    <w:p w14:paraId="0F550113" w14:textId="77777777" w:rsidR="007F5155" w:rsidRPr="00FD64A6" w:rsidRDefault="00BA71CD" w:rsidP="00FD64A6">
      <w:pPr>
        <w:tabs>
          <w:tab w:val="left" w:pos="5812"/>
        </w:tabs>
        <w:rPr>
          <w:rFonts w:ascii="Arial" w:hAnsi="Arial" w:cs="Arial"/>
          <w:b/>
          <w:bCs/>
          <w:color w:val="6E34A2"/>
          <w:sz w:val="36"/>
          <w:szCs w:val="36"/>
          <w:u w:val="double"/>
          <w:lang w:val="es-ES_tradnl" w:eastAsia="es-ES_tradnl"/>
        </w:rPr>
      </w:pPr>
      <w:hyperlink r:id="rId11" w:history="1"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VI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Fòrum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 Dona i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Menopausa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  Tarragona 22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d’Octubre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.</w:t>
        </w:r>
      </w:hyperlink>
    </w:p>
    <w:p w14:paraId="4B16F870" w14:textId="77777777" w:rsidR="00C81D3C" w:rsidRPr="00FD64A6" w:rsidRDefault="00BA71CD" w:rsidP="00FD64A6">
      <w:pPr>
        <w:tabs>
          <w:tab w:val="left" w:pos="5812"/>
        </w:tabs>
        <w:rPr>
          <w:rFonts w:ascii="Arial" w:hAnsi="Arial" w:cs="Arial"/>
          <w:b/>
          <w:bCs/>
          <w:color w:val="6E34A2"/>
          <w:sz w:val="36"/>
          <w:szCs w:val="36"/>
          <w:u w:val="double"/>
          <w:lang w:val="es-ES_tradnl" w:eastAsia="es-ES_tradnl"/>
        </w:rPr>
      </w:pPr>
      <w:hyperlink r:id="rId12" w:history="1">
        <w:r w:rsidR="00C81D3C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VII </w:t>
        </w:r>
        <w:proofErr w:type="spellStart"/>
        <w:r w:rsidR="00C81D3C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Fòrum</w:t>
        </w:r>
        <w:proofErr w:type="spellEnd"/>
        <w:r w:rsidR="00C81D3C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 Dona i </w:t>
        </w:r>
        <w:proofErr w:type="spellStart"/>
        <w:r w:rsidR="00C81D3C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Menopausa</w:t>
        </w:r>
        <w:proofErr w:type="spellEnd"/>
        <w:r w:rsidR="00A03806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</w:t>
        </w:r>
        <w:r w:rsidR="009F0892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 </w:t>
        </w:r>
        <w:proofErr w:type="spellStart"/>
        <w:r w:rsidR="00A03806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L</w:t>
        </w:r>
        <w:r w:rsidR="00164F21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Leida</w:t>
        </w:r>
        <w:proofErr w:type="spellEnd"/>
        <w:r w:rsidR="00A03806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 29 </w:t>
        </w:r>
        <w:r w:rsidR="003C35E2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</w:t>
        </w:r>
        <w:proofErr w:type="spellStart"/>
        <w:r w:rsidR="003C35E2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d’</w:t>
        </w:r>
        <w:r w:rsidR="00A03806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Octubre</w:t>
        </w:r>
        <w:proofErr w:type="spellEnd"/>
      </w:hyperlink>
      <w:r w:rsidR="009F0892" w:rsidRPr="00FD64A6">
        <w:rPr>
          <w:rFonts w:ascii="Arial" w:hAnsi="Arial" w:cs="Arial"/>
          <w:b/>
          <w:bCs/>
          <w:color w:val="008000"/>
          <w:sz w:val="36"/>
          <w:szCs w:val="36"/>
          <w:u w:val="double"/>
          <w:lang w:val="es-ES_tradnl" w:eastAsia="es-ES_tradnl"/>
        </w:rPr>
        <w:t>.</w:t>
      </w:r>
    </w:p>
    <w:p w14:paraId="4B45C5EA" w14:textId="77777777" w:rsidR="007F5155" w:rsidRPr="00FD64A6" w:rsidRDefault="00BA71CD" w:rsidP="00FD64A6">
      <w:pPr>
        <w:rPr>
          <w:rFonts w:ascii="Arial" w:hAnsi="Arial" w:cs="Arial"/>
          <w:b/>
          <w:bCs/>
          <w:color w:val="6E34A2"/>
          <w:sz w:val="36"/>
          <w:szCs w:val="36"/>
          <w:u w:val="double"/>
          <w:lang w:val="es-ES_tradnl" w:eastAsia="es-ES_tradnl"/>
        </w:rPr>
      </w:pPr>
      <w:hyperlink r:id="rId13" w:history="1"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VII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Fòrum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 Dona i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Menopausa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  Girona 5 de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Novembre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.</w:t>
        </w:r>
      </w:hyperlink>
    </w:p>
    <w:p w14:paraId="4EC68B0F" w14:textId="77777777" w:rsidR="00951458" w:rsidRPr="00FD64A6" w:rsidRDefault="00BA71CD" w:rsidP="00FD64A6">
      <w:pPr>
        <w:rPr>
          <w:rFonts w:ascii="Arial" w:hAnsi="Arial" w:cs="Arial"/>
          <w:b/>
          <w:bCs/>
          <w:color w:val="008000"/>
          <w:sz w:val="36"/>
          <w:szCs w:val="36"/>
          <w:u w:val="double"/>
          <w:lang w:val="es-ES_tradnl" w:eastAsia="es-ES_tradnl"/>
        </w:rPr>
      </w:pPr>
      <w:hyperlink r:id="rId14" w:history="1"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IX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Fòrum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 xml:space="preserve"> Dona i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color w:val="6F34A0"/>
            <w:sz w:val="36"/>
            <w:szCs w:val="36"/>
            <w:lang w:val="es-ES_tradnl" w:eastAsia="es-ES_tradnl"/>
          </w:rPr>
          <w:t>Menopausa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 xml:space="preserve">   Barcelona 11 i 12 de </w:t>
        </w:r>
        <w:proofErr w:type="spellStart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Novembre</w:t>
        </w:r>
        <w:proofErr w:type="spellEnd"/>
        <w:r w:rsidR="007F5155" w:rsidRPr="00FD64A6">
          <w:rPr>
            <w:rStyle w:val="Hipervnculo"/>
            <w:rFonts w:ascii="Arial" w:hAnsi="Arial" w:cs="Arial"/>
            <w:b/>
            <w:bCs/>
            <w:sz w:val="36"/>
            <w:szCs w:val="36"/>
            <w:lang w:val="es-ES_tradnl" w:eastAsia="es-ES_tradnl"/>
          </w:rPr>
          <w:t>.</w:t>
        </w:r>
      </w:hyperlink>
    </w:p>
    <w:p w14:paraId="31D18B40" w14:textId="77777777" w:rsidR="000E4995" w:rsidRDefault="00FD64A6" w:rsidP="00FF57CB">
      <w:pPr>
        <w:rPr>
          <w:rStyle w:val="Hipervnculo"/>
          <w:rFonts w:ascii="Arial" w:hAnsi="Arial" w:cs="Arial"/>
          <w:b/>
          <w:sz w:val="28"/>
          <w:szCs w:val="24"/>
          <w:u w:val="none"/>
        </w:rPr>
      </w:pPr>
      <w:r>
        <w:rPr>
          <w:rFonts w:ascii="Arial" w:eastAsiaTheme="minorHAnsi" w:hAnsi="Arial" w:cs="Arial"/>
          <w:sz w:val="28"/>
          <w:szCs w:val="28"/>
        </w:rPr>
        <w:br/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Tornem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 xml:space="preserve"> a </w:t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comptar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136B67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="00136B67">
        <w:rPr>
          <w:rFonts w:ascii="Arial" w:eastAsiaTheme="minorHAnsi" w:hAnsi="Arial" w:cs="Arial"/>
          <w:sz w:val="28"/>
          <w:szCs w:val="28"/>
        </w:rPr>
        <w:t xml:space="preserve"> </w:t>
      </w:r>
      <w:r w:rsidR="00951458">
        <w:rPr>
          <w:rFonts w:ascii="Arial" w:eastAsiaTheme="minorHAnsi" w:hAnsi="Arial" w:cs="Arial"/>
          <w:sz w:val="28"/>
          <w:szCs w:val="28"/>
        </w:rPr>
        <w:t xml:space="preserve"> el </w:t>
      </w:r>
      <w:proofErr w:type="spellStart"/>
      <w:r w:rsidR="00951458">
        <w:rPr>
          <w:rFonts w:ascii="Arial" w:eastAsiaTheme="minorHAnsi" w:hAnsi="Arial" w:cs="Arial"/>
          <w:sz w:val="28"/>
          <w:szCs w:val="28"/>
        </w:rPr>
        <w:t>marc</w:t>
      </w:r>
      <w:proofErr w:type="spellEnd"/>
      <w:r w:rsidR="00951458">
        <w:rPr>
          <w:rFonts w:ascii="Arial" w:eastAsiaTheme="minorHAnsi" w:hAnsi="Arial" w:cs="Arial"/>
          <w:sz w:val="28"/>
          <w:szCs w:val="28"/>
        </w:rPr>
        <w:t xml:space="preserve"> incomparable </w:t>
      </w:r>
      <w:proofErr w:type="spellStart"/>
      <w:r w:rsidR="00951458">
        <w:rPr>
          <w:rFonts w:ascii="Arial" w:eastAsiaTheme="minorHAnsi" w:hAnsi="Arial" w:cs="Arial"/>
          <w:sz w:val="28"/>
          <w:szCs w:val="28"/>
        </w:rPr>
        <w:t>dels</w:t>
      </w:r>
      <w:proofErr w:type="spellEnd"/>
      <w:r w:rsidR="00951458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951458">
        <w:rPr>
          <w:rFonts w:ascii="Arial" w:eastAsiaTheme="minorHAnsi" w:hAnsi="Arial" w:cs="Arial"/>
          <w:sz w:val="28"/>
          <w:szCs w:val="28"/>
        </w:rPr>
        <w:t>a</w:t>
      </w:r>
      <w:r w:rsidR="003C35E2" w:rsidRPr="00823144">
        <w:rPr>
          <w:rFonts w:ascii="Arial" w:eastAsiaTheme="minorHAnsi" w:hAnsi="Arial" w:cs="Arial"/>
          <w:sz w:val="28"/>
          <w:szCs w:val="28"/>
        </w:rPr>
        <w:t>uditoris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dels</w:t>
      </w:r>
      <w:proofErr w:type="spellEnd"/>
      <w:r w:rsidR="003C35E2" w:rsidRPr="00823144">
        <w:rPr>
          <w:rFonts w:ascii="Arial" w:hAnsi="Arial" w:cs="Arial"/>
          <w:b/>
          <w:color w:val="6F3AA2"/>
          <w:sz w:val="28"/>
          <w:szCs w:val="28"/>
        </w:rPr>
        <w:t xml:space="preserve"> </w:t>
      </w:r>
      <w:hyperlink r:id="rId15" w:history="1">
        <w:proofErr w:type="spellStart"/>
        <w:r w:rsidR="001D54CD" w:rsidRPr="00823144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CaixaForum</w:t>
        </w:r>
        <w:proofErr w:type="spellEnd"/>
        <w:r w:rsidR="00951458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,</w:t>
        </w:r>
        <w:r w:rsidR="001D54CD" w:rsidRPr="00823144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</w:t>
        </w:r>
        <w:r w:rsidR="004B0CC6" w:rsidRPr="00823144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Centre </w:t>
        </w:r>
        <w:r w:rsidR="006D05E2" w:rsidRPr="00823144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>Social i</w:t>
        </w:r>
        <w:r w:rsidR="006958B1" w:rsidRPr="00823144">
          <w:rPr>
            <w:rStyle w:val="Hipervnculo"/>
            <w:rFonts w:ascii="Arial" w:hAnsi="Arial" w:cs="Arial"/>
            <w:b/>
            <w:color w:val="6F34A0"/>
            <w:sz w:val="28"/>
            <w:szCs w:val="28"/>
          </w:rPr>
          <w:t xml:space="preserve"> Cultural de la Obra Social ”la Caixa”</w:t>
        </w:r>
      </w:hyperlink>
      <w:r w:rsidR="00D66049" w:rsidRPr="00823144">
        <w:rPr>
          <w:rFonts w:ascii="Arial" w:hAnsi="Arial" w:cs="Arial"/>
          <w:sz w:val="28"/>
          <w:szCs w:val="28"/>
        </w:rPr>
        <w:t xml:space="preserve"> </w:t>
      </w:r>
      <w:r w:rsidR="003C35E2" w:rsidRPr="00823144">
        <w:rPr>
          <w:rFonts w:ascii="Arial" w:eastAsiaTheme="minorHAnsi" w:hAnsi="Arial" w:cs="Arial"/>
          <w:sz w:val="28"/>
          <w:szCs w:val="28"/>
        </w:rPr>
        <w:t xml:space="preserve">de les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respectives</w:t>
      </w:r>
      <w:proofErr w:type="spellEnd"/>
      <w:r w:rsidR="003C35E2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3C35E2" w:rsidRPr="00823144">
        <w:rPr>
          <w:rFonts w:ascii="Arial" w:eastAsiaTheme="minorHAnsi" w:hAnsi="Arial" w:cs="Arial"/>
          <w:sz w:val="28"/>
          <w:szCs w:val="28"/>
        </w:rPr>
        <w:t>ciutats</w:t>
      </w:r>
      <w:proofErr w:type="spellEnd"/>
      <w:r w:rsidR="009A3508">
        <w:rPr>
          <w:rFonts w:ascii="Arial" w:eastAsiaTheme="minorHAnsi" w:hAnsi="Arial" w:cs="Arial"/>
          <w:sz w:val="28"/>
          <w:szCs w:val="28"/>
        </w:rPr>
        <w:t>,</w:t>
      </w:r>
      <w:r w:rsidR="000E4995" w:rsidRPr="00823144">
        <w:rPr>
          <w:rFonts w:ascii="Arial" w:eastAsiaTheme="minorHAnsi" w:hAnsi="Arial" w:cs="Arial"/>
          <w:sz w:val="28"/>
          <w:szCs w:val="28"/>
        </w:rPr>
        <w:t xml:space="preserve"> el </w:t>
      </w:r>
      <w:proofErr w:type="spellStart"/>
      <w:r w:rsidR="000E4995" w:rsidRPr="00823144">
        <w:rPr>
          <w:rFonts w:ascii="Arial" w:eastAsiaTheme="minorHAnsi" w:hAnsi="Arial" w:cs="Arial"/>
          <w:sz w:val="28"/>
          <w:szCs w:val="28"/>
        </w:rPr>
        <w:t>suport</w:t>
      </w:r>
      <w:proofErr w:type="spellEnd"/>
      <w:r w:rsidR="000E4995" w:rsidRPr="00823144">
        <w:rPr>
          <w:rFonts w:ascii="Arial" w:eastAsiaTheme="minorHAnsi" w:hAnsi="Arial" w:cs="Arial"/>
          <w:sz w:val="28"/>
          <w:szCs w:val="28"/>
        </w:rPr>
        <w:t xml:space="preserve"> del</w:t>
      </w:r>
      <w:r w:rsidR="00136B67">
        <w:rPr>
          <w:rFonts w:ascii="Arial" w:eastAsiaTheme="minorHAnsi" w:hAnsi="Arial" w:cs="Arial"/>
          <w:sz w:val="28"/>
          <w:szCs w:val="28"/>
        </w:rPr>
        <w:t xml:space="preserve"> </w:t>
      </w:r>
      <w:hyperlink r:id="rId16" w:history="1">
        <w:proofErr w:type="spellStart"/>
        <w:r w:rsidR="000E4995" w:rsidRPr="00823144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>Institut</w:t>
        </w:r>
        <w:proofErr w:type="spellEnd"/>
        <w:r w:rsidR="000E4995" w:rsidRPr="00823144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 xml:space="preserve"> </w:t>
        </w:r>
        <w:proofErr w:type="spellStart"/>
        <w:r w:rsidR="000E4995" w:rsidRPr="00823144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>Català</w:t>
        </w:r>
        <w:proofErr w:type="spellEnd"/>
        <w:r w:rsidR="000E4995" w:rsidRPr="00823144">
          <w:rPr>
            <w:rStyle w:val="Hipervnculo"/>
            <w:rFonts w:ascii="Arial" w:eastAsiaTheme="minorHAnsi" w:hAnsi="Arial" w:cs="Arial"/>
            <w:b/>
            <w:color w:val="6F3AA2"/>
            <w:sz w:val="28"/>
            <w:szCs w:val="28"/>
          </w:rPr>
          <w:t xml:space="preserve"> de les Dones</w:t>
        </w:r>
      </w:hyperlink>
      <w:r w:rsidR="006E7101"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r w:rsidR="006E7101" w:rsidRPr="00823144">
        <w:rPr>
          <w:rFonts w:ascii="Arial" w:eastAsiaTheme="minorHAnsi" w:hAnsi="Arial" w:cs="Arial"/>
          <w:sz w:val="28"/>
          <w:szCs w:val="28"/>
        </w:rPr>
        <w:t xml:space="preserve">i </w:t>
      </w:r>
      <w:proofErr w:type="spellStart"/>
      <w:r w:rsidR="002033D0" w:rsidRPr="00823144">
        <w:rPr>
          <w:rStyle w:val="Hipervnculo"/>
          <w:rFonts w:ascii="Arial" w:hAnsi="Arial" w:cs="Arial"/>
          <w:b/>
          <w:sz w:val="28"/>
          <w:szCs w:val="24"/>
          <w:u w:val="none"/>
        </w:rPr>
        <w:t>els</w:t>
      </w:r>
      <w:proofErr w:type="spellEnd"/>
      <w:r w:rsidR="002033D0" w:rsidRPr="00823144">
        <w:rPr>
          <w:rStyle w:val="Hipervnculo"/>
          <w:rFonts w:ascii="Arial" w:hAnsi="Arial" w:cs="Arial"/>
          <w:b/>
          <w:sz w:val="28"/>
          <w:szCs w:val="24"/>
          <w:u w:val="none"/>
        </w:rPr>
        <w:t xml:space="preserve"> </w:t>
      </w:r>
      <w:proofErr w:type="spellStart"/>
      <w:r w:rsidR="002033D0" w:rsidRPr="00823144">
        <w:rPr>
          <w:rStyle w:val="Hipervnculo"/>
          <w:rFonts w:ascii="Arial" w:hAnsi="Arial" w:cs="Arial"/>
          <w:b/>
          <w:sz w:val="28"/>
          <w:szCs w:val="24"/>
          <w:u w:val="none"/>
        </w:rPr>
        <w:t>ajuntaments</w:t>
      </w:r>
      <w:proofErr w:type="spellEnd"/>
      <w:r w:rsidR="002033D0" w:rsidRPr="00823144">
        <w:rPr>
          <w:rStyle w:val="Hipervnculo"/>
          <w:rFonts w:ascii="Arial" w:hAnsi="Arial" w:cs="Arial"/>
          <w:b/>
          <w:sz w:val="28"/>
          <w:szCs w:val="24"/>
          <w:u w:val="none"/>
        </w:rPr>
        <w:t xml:space="preserve"> </w:t>
      </w:r>
      <w:r w:rsidR="002033D0" w:rsidRPr="00823144">
        <w:rPr>
          <w:rStyle w:val="Hipervnculo"/>
          <w:rFonts w:ascii="Arial" w:hAnsi="Arial" w:cs="Arial"/>
          <w:sz w:val="28"/>
          <w:szCs w:val="24"/>
          <w:u w:val="none"/>
        </w:rPr>
        <w:t xml:space="preserve">de les diferentes </w:t>
      </w:r>
      <w:proofErr w:type="spellStart"/>
      <w:r w:rsidR="002033D0" w:rsidRPr="00823144">
        <w:rPr>
          <w:rStyle w:val="Hipervnculo"/>
          <w:rFonts w:ascii="Arial" w:hAnsi="Arial" w:cs="Arial"/>
          <w:sz w:val="28"/>
          <w:szCs w:val="24"/>
          <w:u w:val="none"/>
        </w:rPr>
        <w:t>ciutats</w:t>
      </w:r>
      <w:proofErr w:type="spellEnd"/>
      <w:r w:rsidR="002033D0" w:rsidRPr="00823144">
        <w:rPr>
          <w:rStyle w:val="Hipervnculo"/>
          <w:rFonts w:ascii="Arial" w:hAnsi="Arial" w:cs="Arial"/>
          <w:b/>
          <w:sz w:val="28"/>
          <w:szCs w:val="24"/>
          <w:u w:val="none"/>
        </w:rPr>
        <w:t xml:space="preserve">. </w:t>
      </w:r>
    </w:p>
    <w:p w14:paraId="4ED7F70F" w14:textId="77777777" w:rsidR="00136B67" w:rsidRDefault="00136B67" w:rsidP="00136B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262626"/>
          <w:sz w:val="28"/>
          <w:szCs w:val="28"/>
        </w:rPr>
      </w:pPr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La prestigiosa periodista </w:t>
      </w:r>
      <w:r w:rsidRPr="00B40888">
        <w:rPr>
          <w:rFonts w:ascii="Arial" w:eastAsiaTheme="minorHAnsi" w:hAnsi="Arial" w:cs="Arial"/>
          <w:b/>
          <w:color w:val="6F34A0"/>
          <w:sz w:val="28"/>
          <w:szCs w:val="28"/>
        </w:rPr>
        <w:t xml:space="preserve">Rosa Mª </w:t>
      </w:r>
      <w:proofErr w:type="spellStart"/>
      <w:r w:rsidRPr="00B40888">
        <w:rPr>
          <w:rFonts w:ascii="Arial" w:eastAsiaTheme="minorHAnsi" w:hAnsi="Arial" w:cs="Arial"/>
          <w:b/>
          <w:color w:val="6F34A0"/>
          <w:sz w:val="28"/>
          <w:szCs w:val="28"/>
        </w:rPr>
        <w:t>Calaf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ens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ha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concedit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>
        <w:rPr>
          <w:rFonts w:ascii="Arial" w:eastAsiaTheme="minorHAnsi" w:hAnsi="Arial" w:cs="Arial"/>
          <w:color w:val="262626"/>
          <w:sz w:val="28"/>
          <w:szCs w:val="28"/>
        </w:rPr>
        <w:t>l'honor</w:t>
      </w:r>
      <w:proofErr w:type="spellEnd"/>
      <w:r>
        <w:rPr>
          <w:rFonts w:ascii="Arial" w:eastAsiaTheme="minorHAnsi" w:hAnsi="Arial" w:cs="Arial"/>
          <w:color w:val="262626"/>
          <w:sz w:val="28"/>
          <w:szCs w:val="28"/>
        </w:rPr>
        <w:t xml:space="preserve"> de ser la padrina </w:t>
      </w:r>
      <w:proofErr w:type="spellStart"/>
      <w:r>
        <w:rPr>
          <w:rFonts w:ascii="Arial" w:eastAsiaTheme="minorHAnsi" w:hAnsi="Arial" w:cs="Arial"/>
          <w:color w:val="262626"/>
          <w:sz w:val="28"/>
          <w:szCs w:val="28"/>
        </w:rPr>
        <w:t>dels</w:t>
      </w:r>
      <w:proofErr w:type="spellEnd"/>
      <w:r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r w:rsidRPr="00951458">
        <w:rPr>
          <w:rFonts w:ascii="Arial" w:eastAsiaTheme="minorHAnsi" w:hAnsi="Arial" w:cs="Arial"/>
          <w:b/>
          <w:color w:val="262626"/>
          <w:sz w:val="28"/>
          <w:szCs w:val="28"/>
        </w:rPr>
        <w:t>Fórums 2016</w:t>
      </w:r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>així</w:t>
      </w:r>
      <w:proofErr w:type="spellEnd"/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>com</w:t>
      </w:r>
      <w:proofErr w:type="spellEnd"/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 xml:space="preserve"> la presentadora de la clausura de</w:t>
      </w:r>
      <w:r w:rsidR="007F5155">
        <w:rPr>
          <w:rFonts w:ascii="Arial" w:eastAsiaTheme="minorHAnsi" w:hAnsi="Arial" w:cs="Arial"/>
          <w:color w:val="262626"/>
          <w:sz w:val="28"/>
          <w:szCs w:val="28"/>
        </w:rPr>
        <w:t>l</w:t>
      </w:r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hyperlink r:id="rId17" w:history="1"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IX </w:t>
        </w:r>
        <w:proofErr w:type="spellStart"/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Fòrum</w:t>
        </w:r>
        <w:proofErr w:type="spellEnd"/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</w:t>
        </w:r>
        <w:proofErr w:type="spellStart"/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Dóna</w:t>
        </w:r>
        <w:proofErr w:type="spellEnd"/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i </w:t>
        </w:r>
        <w:proofErr w:type="spellStart"/>
        <w:r w:rsidR="007F5155" w:rsidRPr="007F5155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Menopausa</w:t>
        </w:r>
        <w:proofErr w:type="spellEnd"/>
      </w:hyperlink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 xml:space="preserve"> de </w:t>
      </w:r>
      <w:r w:rsidR="007F5155" w:rsidRPr="007F5155">
        <w:rPr>
          <w:rFonts w:ascii="Arial" w:eastAsiaTheme="minorHAnsi" w:hAnsi="Arial" w:cs="Arial"/>
          <w:b/>
          <w:color w:val="262626"/>
          <w:sz w:val="28"/>
          <w:szCs w:val="28"/>
        </w:rPr>
        <w:t>Barcelona</w:t>
      </w:r>
      <w:r w:rsidR="007F5155" w:rsidRPr="007F5155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r w:rsidRPr="007F5155">
        <w:rPr>
          <w:rFonts w:ascii="Arial" w:eastAsiaTheme="minorHAnsi" w:hAnsi="Arial" w:cs="Arial"/>
          <w:color w:val="262626"/>
          <w:sz w:val="28"/>
          <w:szCs w:val="28"/>
        </w:rPr>
        <w:t>i</w:t>
      </w:r>
      <w:r>
        <w:rPr>
          <w:rFonts w:ascii="Arial" w:eastAsiaTheme="minorHAnsi" w:hAnsi="Arial" w:cs="Arial"/>
          <w:color w:val="262626"/>
          <w:sz w:val="28"/>
          <w:szCs w:val="28"/>
        </w:rPr>
        <w:t xml:space="preserve"> l’</w:t>
      </w:r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B40888">
        <w:rPr>
          <w:rFonts w:ascii="Arial" w:eastAsiaTheme="minorHAnsi" w:hAnsi="Arial" w:cs="Arial"/>
          <w:b/>
          <w:color w:val="6F34A0"/>
          <w:sz w:val="28"/>
          <w:szCs w:val="28"/>
        </w:rPr>
        <w:t>Assumpta</w:t>
      </w:r>
      <w:proofErr w:type="spellEnd"/>
      <w:r w:rsidRPr="00B40888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Serna</w:t>
      </w:r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com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no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segueix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sent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r>
        <w:rPr>
          <w:rFonts w:ascii="Arial" w:eastAsiaTheme="minorHAnsi" w:hAnsi="Arial" w:cs="Arial"/>
          <w:color w:val="262626"/>
          <w:sz w:val="28"/>
          <w:szCs w:val="28"/>
        </w:rPr>
        <w:t xml:space="preserve">la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nostra</w:t>
      </w:r>
      <w:proofErr w:type="spellEnd"/>
      <w:r w:rsidRPr="00823144">
        <w:rPr>
          <w:rFonts w:ascii="Arial" w:eastAsiaTheme="minorHAnsi" w:hAnsi="Arial" w:cs="Arial"/>
          <w:color w:val="262626"/>
          <w:sz w:val="28"/>
          <w:szCs w:val="28"/>
        </w:rPr>
        <w:t xml:space="preserve"> padrina </w:t>
      </w:r>
      <w:proofErr w:type="spellStart"/>
      <w:r w:rsidRPr="00823144">
        <w:rPr>
          <w:rFonts w:ascii="Arial" w:eastAsiaTheme="minorHAnsi" w:hAnsi="Arial" w:cs="Arial"/>
          <w:color w:val="262626"/>
          <w:sz w:val="28"/>
          <w:szCs w:val="28"/>
        </w:rPr>
        <w:t>d'honor</w:t>
      </w:r>
      <w:proofErr w:type="spellEnd"/>
      <w:r>
        <w:rPr>
          <w:rFonts w:ascii="Arial" w:eastAsiaTheme="minorHAnsi" w:hAnsi="Arial" w:cs="Arial"/>
          <w:color w:val="262626"/>
          <w:sz w:val="28"/>
          <w:szCs w:val="28"/>
        </w:rPr>
        <w:t>.</w:t>
      </w:r>
    </w:p>
    <w:p w14:paraId="4E2DC800" w14:textId="77777777" w:rsidR="00136B67" w:rsidRDefault="00136B67" w:rsidP="00136B6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262626"/>
          <w:sz w:val="28"/>
          <w:szCs w:val="28"/>
        </w:rPr>
      </w:pPr>
    </w:p>
    <w:p w14:paraId="4D5E81C3" w14:textId="77777777" w:rsidR="00D91CD1" w:rsidRPr="001B5480" w:rsidRDefault="001B5480" w:rsidP="00D91CD1">
      <w:pPr>
        <w:widowControl w:val="0"/>
        <w:autoSpaceDE w:val="0"/>
        <w:autoSpaceDN w:val="0"/>
        <w:adjustRightInd w:val="0"/>
        <w:spacing w:after="0"/>
        <w:rPr>
          <w:rFonts w:ascii="Arial" w:eastAsia="Times New Roman" w:hAnsi="Arial" w:cs="Arial"/>
          <w:sz w:val="28"/>
          <w:szCs w:val="28"/>
        </w:rPr>
      </w:pP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Tenim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ja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confirmades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la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presència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en la clausura de Barcelona de</w:t>
      </w:r>
      <w:r w:rsidR="00DF247E">
        <w:rPr>
          <w:rFonts w:ascii="Arial" w:eastAsiaTheme="minorHAnsi" w:hAnsi="Arial" w:cs="Arial"/>
          <w:color w:val="262626"/>
          <w:sz w:val="28"/>
          <w:szCs w:val="28"/>
        </w:rPr>
        <w:t xml:space="preserve"> la</w:t>
      </w:r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 xml:space="preserve">Teresa Mª </w:t>
      </w:r>
      <w:proofErr w:type="spellStart"/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>Pitarch</w:t>
      </w:r>
      <w:proofErr w:type="spellEnd"/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>,</w:t>
      </w:r>
      <w:r>
        <w:rPr>
          <w:rFonts w:ascii="Arial" w:eastAsiaTheme="minorHAnsi" w:hAnsi="Arial" w:cs="Arial"/>
          <w:color w:val="262626"/>
          <w:sz w:val="28"/>
          <w:szCs w:val="28"/>
        </w:rPr>
        <w:t xml:space="preserve"> presidenta del </w:t>
      </w:r>
      <w:hyperlink r:id="rId18" w:history="1">
        <w:proofErr w:type="spellStart"/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Institut</w:t>
        </w:r>
        <w:proofErr w:type="spellEnd"/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</w:t>
        </w:r>
        <w:proofErr w:type="spellStart"/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Català</w:t>
        </w:r>
        <w:proofErr w:type="spellEnd"/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de les Dones</w:t>
        </w:r>
      </w:hyperlink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així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com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les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seves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delegades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a les diferent</w:t>
      </w:r>
      <w:r>
        <w:rPr>
          <w:rFonts w:ascii="Arial" w:eastAsiaTheme="minorHAnsi" w:hAnsi="Arial" w:cs="Arial"/>
          <w:color w:val="262626"/>
          <w:sz w:val="28"/>
          <w:szCs w:val="28"/>
        </w:rPr>
        <w:t>e</w:t>
      </w:r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s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províncies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, les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diferents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representants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dels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>ajuntaments</w:t>
      </w:r>
      <w:proofErr w:type="spellEnd"/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de cada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ciutat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, el </w:t>
      </w:r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>Prof. Santiago Dexeus</w:t>
      </w:r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,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ginecòleg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. fundador i </w:t>
      </w:r>
      <w:proofErr w:type="spellStart"/>
      <w:r w:rsidRPr="001B5480">
        <w:rPr>
          <w:rFonts w:ascii="Arial" w:eastAsiaTheme="minorHAnsi" w:hAnsi="Arial" w:cs="Arial"/>
          <w:color w:val="262626"/>
          <w:sz w:val="28"/>
          <w:szCs w:val="28"/>
        </w:rPr>
        <w:t>president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de </w:t>
      </w:r>
      <w:hyperlink r:id="rId19" w:history="1">
        <w:proofErr w:type="spellStart"/>
        <w:r w:rsidRPr="00861D77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Fundació</w:t>
        </w:r>
        <w:proofErr w:type="spellEnd"/>
        <w:r w:rsidRPr="00861D77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</w:t>
        </w:r>
        <w:proofErr w:type="spellStart"/>
        <w:r w:rsidRPr="00861D77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SOMDEX</w:t>
        </w:r>
        <w:proofErr w:type="spellEnd"/>
      </w:hyperlink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 i </w:t>
      </w:r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 xml:space="preserve">Montse </w:t>
      </w:r>
      <w:proofErr w:type="spellStart"/>
      <w:r w:rsidRPr="001B5480">
        <w:rPr>
          <w:rFonts w:ascii="Arial" w:eastAsiaTheme="minorHAnsi" w:hAnsi="Arial" w:cs="Arial"/>
          <w:b/>
          <w:color w:val="6F34A0"/>
          <w:sz w:val="28"/>
          <w:szCs w:val="28"/>
        </w:rPr>
        <w:t>Roura</w:t>
      </w:r>
      <w:proofErr w:type="spellEnd"/>
      <w:r w:rsidRPr="001B5480">
        <w:rPr>
          <w:rFonts w:ascii="Arial" w:eastAsiaTheme="minorHAnsi" w:hAnsi="Arial" w:cs="Arial"/>
          <w:color w:val="262626"/>
          <w:sz w:val="28"/>
          <w:szCs w:val="28"/>
        </w:rPr>
        <w:t xml:space="preserve">, directora i creadora </w:t>
      </w:r>
      <w:proofErr w:type="spellStart"/>
      <w:r w:rsidRPr="00DF247E">
        <w:rPr>
          <w:rFonts w:ascii="Arial" w:eastAsiaTheme="minorHAnsi" w:hAnsi="Arial" w:cs="Arial"/>
          <w:sz w:val="28"/>
          <w:szCs w:val="28"/>
        </w:rPr>
        <w:t>d</w:t>
      </w:r>
      <w:r w:rsidRPr="001B5480">
        <w:rPr>
          <w:rFonts w:ascii="Arial" w:eastAsiaTheme="minorHAnsi" w:hAnsi="Arial" w:cs="Arial"/>
          <w:color w:val="6F34A0"/>
          <w:sz w:val="28"/>
          <w:szCs w:val="28"/>
        </w:rPr>
        <w:t>’</w:t>
      </w:r>
      <w:hyperlink r:id="rId20" w:history="1"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>ella</w:t>
        </w:r>
        <w:proofErr w:type="spellEnd"/>
        <w:r w:rsidRPr="001B5480">
          <w:rPr>
            <w:rStyle w:val="Hipervnculo"/>
            <w:rFonts w:ascii="Arial" w:eastAsiaTheme="minorHAnsi" w:hAnsi="Arial" w:cs="Arial"/>
            <w:b/>
            <w:color w:val="6F34A0"/>
            <w:sz w:val="28"/>
            <w:szCs w:val="28"/>
          </w:rPr>
          <w:t xml:space="preserve"> y el abanico</w:t>
        </w:r>
      </w:hyperlink>
      <w:r w:rsidRPr="001B5480">
        <w:rPr>
          <w:rFonts w:ascii="Arial" w:eastAsiaTheme="minorHAnsi" w:hAnsi="Arial" w:cs="Arial"/>
          <w:color w:val="6F34A0"/>
          <w:sz w:val="28"/>
          <w:szCs w:val="28"/>
        </w:rPr>
        <w:t>.</w:t>
      </w:r>
    </w:p>
    <w:p w14:paraId="3DA506E8" w14:textId="77777777" w:rsidR="00D91CD1" w:rsidRDefault="00D91CD1" w:rsidP="00951458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</w:p>
    <w:p w14:paraId="7F06CFCA" w14:textId="77777777" w:rsidR="00D91CD1" w:rsidRPr="00D91CD1" w:rsidRDefault="00951458" w:rsidP="00D91CD1">
      <w:pPr>
        <w:jc w:val="center"/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</w:pPr>
      <w:r w:rsidRPr="00155A19">
        <w:rPr>
          <w:rFonts w:ascii="Verdana" w:eastAsia="Times New Roman" w:hAnsi="Verdana"/>
          <w:b/>
          <w:bCs/>
          <w:color w:val="6E34A2"/>
          <w:sz w:val="28"/>
          <w:szCs w:val="28"/>
          <w:u w:val="double"/>
          <w:lang w:eastAsia="es-ES"/>
        </w:rPr>
        <w:t>ELLA Y EL ABANICO</w:t>
      </w:r>
    </w:p>
    <w:p w14:paraId="435E6C99" w14:textId="77777777" w:rsidR="00A7078A" w:rsidRPr="00823144" w:rsidRDefault="00C57D4E" w:rsidP="00FE6255">
      <w:pPr>
        <w:rPr>
          <w:rFonts w:ascii="Arial" w:hAnsi="Arial" w:cs="Arial"/>
          <w:sz w:val="28"/>
          <w:szCs w:val="28"/>
        </w:rPr>
      </w:pPr>
      <w:proofErr w:type="spellStart"/>
      <w:r w:rsidRPr="00823144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r w:rsidR="00951458">
        <w:rPr>
          <w:rFonts w:ascii="Arial" w:eastAsiaTheme="minorHAnsi" w:hAnsi="Arial" w:cs="Arial"/>
          <w:sz w:val="28"/>
          <w:szCs w:val="28"/>
        </w:rPr>
        <w:t>les</w:t>
      </w:r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ja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més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r w:rsidRPr="001B5480">
        <w:rPr>
          <w:rFonts w:ascii="Arial" w:eastAsiaTheme="minorHAnsi" w:hAnsi="Arial" w:cs="Arial"/>
          <w:b/>
          <w:sz w:val="28"/>
          <w:szCs w:val="28"/>
        </w:rPr>
        <w:t>d'1.000.000 de visites</w:t>
      </w:r>
      <w:r w:rsidRPr="00823144">
        <w:rPr>
          <w:rFonts w:ascii="Arial" w:eastAsiaTheme="minorHAnsi" w:hAnsi="Arial" w:cs="Arial"/>
          <w:sz w:val="28"/>
          <w:szCs w:val="28"/>
        </w:rPr>
        <w:t xml:space="preserve"> à </w:t>
      </w:r>
      <w:r w:rsidR="00F12F61" w:rsidRPr="00823144">
        <w:rPr>
          <w:rFonts w:ascii="Arial" w:hAnsi="Arial" w:cs="Arial"/>
          <w:b/>
          <w:color w:val="6F3AA2"/>
          <w:sz w:val="28"/>
          <w:szCs w:val="28"/>
        </w:rPr>
        <w:t>www.ellayelabanico.c</w:t>
      </w:r>
      <w:r w:rsidR="00CB6ED9" w:rsidRPr="00823144">
        <w:rPr>
          <w:rFonts w:ascii="Arial" w:hAnsi="Arial" w:cs="Arial"/>
          <w:b/>
          <w:color w:val="6F3AA2"/>
          <w:sz w:val="28"/>
          <w:szCs w:val="28"/>
        </w:rPr>
        <w:t>om</w:t>
      </w:r>
      <w:r w:rsidR="00F12F61" w:rsidRPr="00823144">
        <w:rPr>
          <w:rFonts w:ascii="Arial" w:hAnsi="Arial" w:cs="Arial"/>
          <w:sz w:val="28"/>
          <w:szCs w:val="28"/>
        </w:rPr>
        <w:t xml:space="preserve"> </w:t>
      </w:r>
      <w:r w:rsidR="00B54188" w:rsidRPr="00823144">
        <w:rPr>
          <w:rFonts w:ascii="Arial" w:hAnsi="Arial" w:cs="Arial"/>
          <w:sz w:val="28"/>
          <w:szCs w:val="28"/>
        </w:rPr>
        <w:t>es</w:t>
      </w:r>
      <w:r w:rsidR="001A2E0B" w:rsidRPr="00823144">
        <w:rPr>
          <w:rFonts w:ascii="Arial" w:hAnsi="Arial" w:cs="Arial"/>
          <w:sz w:val="28"/>
          <w:szCs w:val="28"/>
        </w:rPr>
        <w:t xml:space="preserve"> </w:t>
      </w:r>
      <w:r w:rsidRPr="00823144">
        <w:rPr>
          <w:rFonts w:ascii="Arial" w:eastAsiaTheme="minorHAnsi" w:hAnsi="Arial" w:cs="Arial"/>
          <w:b/>
          <w:color w:val="008000"/>
          <w:sz w:val="28"/>
          <w:szCs w:val="28"/>
        </w:rPr>
        <w:t xml:space="preserve">JA </w:t>
      </w:r>
      <w:r w:rsidRPr="00823144">
        <w:rPr>
          <w:rFonts w:ascii="Arial" w:eastAsiaTheme="minorHAnsi" w:hAnsi="Arial" w:cs="Arial"/>
          <w:b/>
          <w:sz w:val="28"/>
          <w:szCs w:val="28"/>
        </w:rPr>
        <w:t xml:space="preserve">el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mitjà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de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comunicació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de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referència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de la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menopausa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als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b/>
          <w:sz w:val="28"/>
          <w:szCs w:val="28"/>
        </w:rPr>
        <w:t>països</w:t>
      </w:r>
      <w:proofErr w:type="spellEnd"/>
      <w:r w:rsidRPr="00823144">
        <w:rPr>
          <w:rFonts w:ascii="Arial" w:eastAsiaTheme="minorHAnsi" w:hAnsi="Arial" w:cs="Arial"/>
          <w:b/>
          <w:sz w:val="28"/>
          <w:szCs w:val="28"/>
        </w:rPr>
        <w:t xml:space="preserve"> de parla hispana</w:t>
      </w:r>
      <w:r w:rsidRPr="00823144">
        <w:rPr>
          <w:rFonts w:ascii="Arial" w:eastAsiaTheme="minorHAnsi" w:hAnsi="Arial" w:cs="Arial"/>
          <w:sz w:val="28"/>
          <w:szCs w:val="28"/>
        </w:rPr>
        <w:t xml:space="preserve"> i la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seva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presè</w:t>
      </w:r>
      <w:r w:rsidR="00FE6255" w:rsidRPr="00823144">
        <w:rPr>
          <w:rFonts w:ascii="Arial" w:eastAsiaTheme="minorHAnsi" w:hAnsi="Arial" w:cs="Arial"/>
          <w:sz w:val="28"/>
          <w:szCs w:val="28"/>
        </w:rPr>
        <w:t>ncia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a les </w:t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xarxes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socials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és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de:</w:t>
      </w:r>
    </w:p>
    <w:p w14:paraId="1878F8EF" w14:textId="77777777" w:rsidR="00A7078A" w:rsidRPr="00823144" w:rsidRDefault="00711C2C" w:rsidP="009D3AE5">
      <w:pPr>
        <w:jc w:val="both"/>
        <w:rPr>
          <w:ins w:id="1" w:author="MONTSE ROURA" w:date="2016-02-21T12:36:00Z"/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9136" behindDoc="0" locked="0" layoutInCell="1" allowOverlap="1" wp14:anchorId="56617753" wp14:editId="742B9E2A">
            <wp:simplePos x="0" y="0"/>
            <wp:positionH relativeFrom="column">
              <wp:posOffset>3234690</wp:posOffset>
            </wp:positionH>
            <wp:positionV relativeFrom="paragraph">
              <wp:posOffset>424180</wp:posOffset>
            </wp:positionV>
            <wp:extent cx="3606800" cy="2159635"/>
            <wp:effectExtent l="0" t="0" r="0" b="0"/>
            <wp:wrapSquare wrapText="bothSides"/>
            <wp:docPr id="8" name="Imagen 8" descr="Macintosh HD:Users:montse:Desktop:Captura de pantalla 2016-02-21 a la(s) 12.34.04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ontse:Desktop:Captura de pantalla 2016-02-21 a la(s) 12.34.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8112" behindDoc="0" locked="0" layoutInCell="1" allowOverlap="1" wp14:anchorId="485FAA7E" wp14:editId="191C79B8">
            <wp:simplePos x="0" y="0"/>
            <wp:positionH relativeFrom="column">
              <wp:posOffset>-308610</wp:posOffset>
            </wp:positionH>
            <wp:positionV relativeFrom="paragraph">
              <wp:posOffset>424180</wp:posOffset>
            </wp:positionV>
            <wp:extent cx="3437255" cy="2159635"/>
            <wp:effectExtent l="0" t="0" r="0" b="0"/>
            <wp:wrapSquare wrapText="bothSides"/>
            <wp:docPr id="7" name="Imagen 7" descr="Macintosh HD:Users:montse:Desktop:Captura de pantalla 2016-02-21 a la(s) 12.32.37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ontse:Desktop:Captura de pantalla 2016-02-21 a la(s) 12.32.3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2AA02" w14:textId="77777777" w:rsidR="009A3508" w:rsidRDefault="009D3AE5" w:rsidP="00FE6255">
      <w:pPr>
        <w:jc w:val="center"/>
        <w:rPr>
          <w:rFonts w:ascii="Arial" w:eastAsiaTheme="minorHAnsi" w:hAnsi="Arial" w:cs="Arial"/>
          <w:sz w:val="28"/>
          <w:szCs w:val="28"/>
        </w:rPr>
      </w:pPr>
      <w:r>
        <w:rPr>
          <w:rFonts w:ascii="Arial" w:eastAsiaTheme="minorHAnsi" w:hAnsi="Arial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50400" behindDoc="0" locked="0" layoutInCell="1" allowOverlap="1" wp14:anchorId="7476486E" wp14:editId="78C593D3">
            <wp:simplePos x="0" y="0"/>
            <wp:positionH relativeFrom="column">
              <wp:posOffset>262890</wp:posOffset>
            </wp:positionH>
            <wp:positionV relativeFrom="paragraph">
              <wp:posOffset>2499995</wp:posOffset>
            </wp:positionV>
            <wp:extent cx="6119495" cy="2172335"/>
            <wp:effectExtent l="0" t="0" r="1905" b="12065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3" name="Imagen 3" descr="Macintosh HD:Users:montse:Desktop:Captura de pantalla 2016-06-16 a la(s) 12.1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ntse:Desktop:Captura de pantalla 2016-06-16 a la(s) 12.19.5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2" w:author="MONTSE ROURA" w:date="2016-02-21T12:37:00Z">
        <w:r w:rsidR="00D91CD1" w:rsidRPr="003F2FCE">
          <w:rPr>
            <w:noProof/>
            <w:lang w:eastAsia="es-ES"/>
          </w:rPr>
          <w:drawing>
            <wp:anchor distT="0" distB="0" distL="114300" distR="114300" simplePos="0" relativeHeight="251742208" behindDoc="0" locked="0" layoutInCell="1" allowOverlap="1" wp14:anchorId="4EC50D32" wp14:editId="789827A1">
              <wp:simplePos x="0" y="0"/>
              <wp:positionH relativeFrom="column">
                <wp:posOffset>3463290</wp:posOffset>
              </wp:positionH>
              <wp:positionV relativeFrom="paragraph">
                <wp:posOffset>80645</wp:posOffset>
              </wp:positionV>
              <wp:extent cx="3599815" cy="2159635"/>
              <wp:effectExtent l="0" t="0" r="6985" b="0"/>
              <wp:wrapSquare wrapText="bothSides"/>
              <wp:docPr id="12" name="Imagen 12" descr="Macintosh HD:Users:montse:Desktop:Captura de pantalla 2016-02-21 a la(s) 12.36.51.png">
                <a:hlinkClick xmlns:a="http://schemas.openxmlformats.org/drawingml/2006/main" r:id="rId26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acintosh HD:Users:montse:Desktop:Captura de pantalla 2016-02-21 a la(s) 12.36.51.png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1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" w:author="MONTSE ROURA" w:date="2016-02-21T12:38:00Z">
        <w:r w:rsidR="009A3508" w:rsidRPr="003F2FCE">
          <w:rPr>
            <w:noProof/>
            <w:lang w:eastAsia="es-ES"/>
          </w:rPr>
          <w:drawing>
            <wp:anchor distT="0" distB="0" distL="114300" distR="114300" simplePos="0" relativeHeight="251743232" behindDoc="0" locked="0" layoutInCell="1" allowOverlap="1" wp14:anchorId="00353DFC" wp14:editId="15978EA4">
              <wp:simplePos x="0" y="0"/>
              <wp:positionH relativeFrom="column">
                <wp:posOffset>-308610</wp:posOffset>
              </wp:positionH>
              <wp:positionV relativeFrom="paragraph">
                <wp:posOffset>109220</wp:posOffset>
              </wp:positionV>
              <wp:extent cx="3599815" cy="2159635"/>
              <wp:effectExtent l="0" t="0" r="6985" b="0"/>
              <wp:wrapSquare wrapText="bothSides"/>
              <wp:docPr id="13" name="Imagen 13" descr="Macintosh HD:Users:montse:Desktop:Captura de pantalla 2016-02-21 a la(s) 12.38.10.png">
                <a:hlinkClick xmlns:a="http://schemas.openxmlformats.org/drawingml/2006/main" r:id="rId28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Macintosh HD:Users:montse:Desktop:Captura de pantalla 2016-02-21 a la(s) 12.38.10.png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99815" cy="215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F710FFA" w14:textId="77777777" w:rsidR="009A3508" w:rsidRDefault="009A3508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F7ED065" w14:textId="77777777" w:rsidR="009A3508" w:rsidRDefault="009A3508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F0DA614" w14:textId="77777777" w:rsidR="009A3508" w:rsidRDefault="009A3508" w:rsidP="00D91CD1">
      <w:pPr>
        <w:rPr>
          <w:rFonts w:ascii="Arial" w:eastAsiaTheme="minorHAnsi" w:hAnsi="Arial" w:cs="Arial"/>
          <w:sz w:val="28"/>
          <w:szCs w:val="28"/>
        </w:rPr>
      </w:pPr>
    </w:p>
    <w:p w14:paraId="79A942FA" w14:textId="77777777" w:rsidR="009A3508" w:rsidRDefault="009A3508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D7B5872" w14:textId="77777777" w:rsidR="009A3508" w:rsidRDefault="009A3508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2FFCEF59" w14:textId="77777777" w:rsidR="009A3508" w:rsidRDefault="009A3508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1576EC65" w14:textId="77777777" w:rsidR="00B54188" w:rsidRPr="00823144" w:rsidRDefault="009D3AE5" w:rsidP="009D3AE5">
      <w:pPr>
        <w:jc w:val="center"/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4256" behindDoc="0" locked="0" layoutInCell="1" allowOverlap="1" wp14:anchorId="7247F5DB" wp14:editId="4DAFB751">
            <wp:simplePos x="0" y="0"/>
            <wp:positionH relativeFrom="column">
              <wp:posOffset>834390</wp:posOffset>
            </wp:positionH>
            <wp:positionV relativeFrom="paragraph">
              <wp:posOffset>439420</wp:posOffset>
            </wp:positionV>
            <wp:extent cx="5052060" cy="1079500"/>
            <wp:effectExtent l="0" t="0" r="2540" b="12700"/>
            <wp:wrapSquare wrapText="bothSides"/>
            <wp:docPr id="14" name="Imagen 14" descr="Macintosh HD:Users:montse:Desktop:Captura de pantalla 2016-02-21 a la(s)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ontse:Desktop:Captura de pantalla 2016-02-21 a la(s) 12.51.5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Enviem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una </w:t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newsletter</w:t>
      </w:r>
      <w:proofErr w:type="spellEnd"/>
      <w:r w:rsidR="00FE6255"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="00FE6255" w:rsidRPr="00823144">
        <w:rPr>
          <w:rFonts w:ascii="Arial" w:eastAsiaTheme="minorHAnsi" w:hAnsi="Arial" w:cs="Arial"/>
          <w:sz w:val="28"/>
          <w:szCs w:val="28"/>
        </w:rPr>
        <w:t>setmanal</w:t>
      </w:r>
      <w:proofErr w:type="spellEnd"/>
      <w:r w:rsidR="00711C2C" w:rsidRPr="00823144">
        <w:rPr>
          <w:rFonts w:ascii="Arial" w:eastAsiaTheme="minorHAnsi" w:hAnsi="Arial" w:cs="Arial"/>
          <w:sz w:val="28"/>
          <w:szCs w:val="28"/>
        </w:rPr>
        <w:t xml:space="preserve"> de </w:t>
      </w:r>
      <w:proofErr w:type="spellStart"/>
      <w:r w:rsidR="00711C2C" w:rsidRPr="00823144">
        <w:rPr>
          <w:rFonts w:ascii="Arial" w:eastAsiaTheme="minorHAnsi" w:hAnsi="Arial" w:cs="Arial"/>
          <w:sz w:val="28"/>
          <w:szCs w:val="28"/>
        </w:rPr>
        <w:t>més</w:t>
      </w:r>
      <w:proofErr w:type="spellEnd"/>
      <w:r w:rsidR="00711C2C" w:rsidRPr="00823144">
        <w:rPr>
          <w:rFonts w:ascii="Arial" w:eastAsiaTheme="minorHAnsi" w:hAnsi="Arial" w:cs="Arial"/>
          <w:sz w:val="28"/>
          <w:szCs w:val="28"/>
        </w:rPr>
        <w:t xml:space="preserve"> de 3000 dones</w:t>
      </w:r>
      <w:r w:rsidR="00A501CF">
        <w:rPr>
          <w:rFonts w:ascii="Arial" w:eastAsiaTheme="minorHAnsi" w:hAnsi="Arial" w:cs="Arial"/>
          <w:sz w:val="28"/>
          <w:szCs w:val="28"/>
        </w:rPr>
        <w:t>.</w:t>
      </w:r>
    </w:p>
    <w:p w14:paraId="0E57A7FA" w14:textId="77777777" w:rsidR="001C5E51" w:rsidRPr="00823144" w:rsidRDefault="001C5E51" w:rsidP="009D3AE5">
      <w:pPr>
        <w:jc w:val="center"/>
        <w:rPr>
          <w:rFonts w:ascii="Arial" w:hAnsi="Arial" w:cs="Arial"/>
          <w:sz w:val="28"/>
        </w:rPr>
      </w:pPr>
    </w:p>
    <w:p w14:paraId="53D3C7A9" w14:textId="77777777" w:rsidR="00D31C01" w:rsidRDefault="00D31C01" w:rsidP="00D31C01">
      <w:pPr>
        <w:tabs>
          <w:tab w:val="left" w:pos="3820"/>
        </w:tabs>
        <w:jc w:val="center"/>
        <w:rPr>
          <w:rFonts w:ascii="Arial" w:eastAsiaTheme="minorHAnsi" w:hAnsi="Arial" w:cs="Arial"/>
          <w:color w:val="262626"/>
          <w:sz w:val="28"/>
          <w:szCs w:val="28"/>
        </w:rPr>
      </w:pPr>
    </w:p>
    <w:p w14:paraId="7E9F6DD1" w14:textId="77777777" w:rsidR="00D91CD1" w:rsidRDefault="00D91CD1" w:rsidP="00D31C01">
      <w:pPr>
        <w:tabs>
          <w:tab w:val="left" w:pos="3820"/>
        </w:tabs>
        <w:jc w:val="center"/>
        <w:rPr>
          <w:rFonts w:ascii="Arial" w:eastAsiaTheme="minorHAnsi" w:hAnsi="Arial" w:cs="Arial"/>
          <w:color w:val="262626"/>
          <w:sz w:val="28"/>
          <w:szCs w:val="28"/>
        </w:rPr>
      </w:pPr>
    </w:p>
    <w:p w14:paraId="4544D972" w14:textId="77777777" w:rsidR="00D91CD1" w:rsidRDefault="00D91CD1" w:rsidP="00D31C01">
      <w:pPr>
        <w:tabs>
          <w:tab w:val="left" w:pos="3820"/>
        </w:tabs>
        <w:jc w:val="center"/>
        <w:rPr>
          <w:rFonts w:ascii="Arial" w:eastAsiaTheme="minorHAnsi" w:hAnsi="Arial" w:cs="Arial"/>
          <w:color w:val="262626"/>
          <w:sz w:val="28"/>
          <w:szCs w:val="28"/>
        </w:rPr>
      </w:pPr>
    </w:p>
    <w:p w14:paraId="7D56C141" w14:textId="77777777" w:rsidR="00D31C01" w:rsidRPr="006C5AF6" w:rsidRDefault="00172E33" w:rsidP="00D31C01">
      <w:pPr>
        <w:tabs>
          <w:tab w:val="left" w:pos="3820"/>
        </w:tabs>
        <w:jc w:val="center"/>
        <w:rPr>
          <w:rFonts w:ascii="Arial" w:hAnsi="Arial" w:cs="Arial"/>
          <w:sz w:val="28"/>
          <w:szCs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8896" behindDoc="0" locked="0" layoutInCell="1" allowOverlap="1" wp14:anchorId="69188BE5" wp14:editId="6DBBB87D">
            <wp:simplePos x="0" y="0"/>
            <wp:positionH relativeFrom="column">
              <wp:posOffset>-308610</wp:posOffset>
            </wp:positionH>
            <wp:positionV relativeFrom="paragraph">
              <wp:posOffset>572135</wp:posOffset>
            </wp:positionV>
            <wp:extent cx="3599815" cy="2879725"/>
            <wp:effectExtent l="0" t="0" r="6985" b="0"/>
            <wp:wrapSquare wrapText="bothSides"/>
            <wp:docPr id="17" name="Imagen 17" descr="Macintosh HD:Users:montse:Desktop:Forum Baires.png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montse:Desktop:Forum Baire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27872" behindDoc="0" locked="0" layoutInCell="1" allowOverlap="1" wp14:anchorId="55A18D9E" wp14:editId="31C2CA21">
            <wp:simplePos x="0" y="0"/>
            <wp:positionH relativeFrom="column">
              <wp:posOffset>3406775</wp:posOffset>
            </wp:positionH>
            <wp:positionV relativeFrom="paragraph">
              <wp:posOffset>572135</wp:posOffset>
            </wp:positionV>
            <wp:extent cx="3599815" cy="2879725"/>
            <wp:effectExtent l="0" t="0" r="6985" b="0"/>
            <wp:wrapSquare wrapText="bothSides"/>
            <wp:docPr id="16" name="Imagen 16" descr="Macintosh HD:Users:montse:Desktop:Salon.png">
              <a:hlinkClick xmlns:a="http://schemas.openxmlformats.org/drawingml/2006/main" r:id="rId3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montse:Desktop:Sal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>Hem</w:t>
      </w:r>
      <w:proofErr w:type="spellEnd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>organitzat</w:t>
      </w:r>
      <w:proofErr w:type="spellEnd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>ja</w:t>
      </w:r>
      <w:proofErr w:type="spellEnd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>els</w:t>
      </w:r>
      <w:proofErr w:type="spellEnd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>següents</w:t>
      </w:r>
      <w:proofErr w:type="spellEnd"/>
      <w:r w:rsidR="00D31C01" w:rsidRPr="006C5AF6">
        <w:rPr>
          <w:rFonts w:ascii="Arial" w:eastAsiaTheme="minorHAnsi" w:hAnsi="Arial" w:cs="Arial"/>
          <w:color w:val="262626"/>
          <w:sz w:val="28"/>
          <w:szCs w:val="28"/>
        </w:rPr>
        <w:t xml:space="preserve"> </w:t>
      </w:r>
      <w:proofErr w:type="spellStart"/>
      <w:r w:rsidR="00D31C01">
        <w:rPr>
          <w:rFonts w:ascii="Arial" w:eastAsiaTheme="minorHAnsi" w:hAnsi="Arial" w:cs="Arial"/>
          <w:b/>
          <w:color w:val="6F34A0"/>
          <w:sz w:val="28"/>
          <w:szCs w:val="28"/>
        </w:rPr>
        <w:t>FÒ</w:t>
      </w:r>
      <w:r w:rsidR="00D31C01" w:rsidRPr="006C5AF6">
        <w:rPr>
          <w:rFonts w:ascii="Arial" w:eastAsiaTheme="minorHAnsi" w:hAnsi="Arial" w:cs="Arial"/>
          <w:b/>
          <w:color w:val="6F34A0"/>
          <w:sz w:val="28"/>
          <w:szCs w:val="28"/>
        </w:rPr>
        <w:t>RUMS</w:t>
      </w:r>
      <w:proofErr w:type="spellEnd"/>
      <w:r w:rsidR="00D31C01" w:rsidRPr="006C5AF6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</w:t>
      </w:r>
      <w:proofErr w:type="spellStart"/>
      <w:r w:rsidR="00D31C01" w:rsidRPr="006C5AF6">
        <w:rPr>
          <w:rFonts w:ascii="Arial" w:eastAsiaTheme="minorHAnsi" w:hAnsi="Arial" w:cs="Arial"/>
          <w:b/>
          <w:color w:val="6F34A0"/>
          <w:sz w:val="28"/>
          <w:szCs w:val="28"/>
        </w:rPr>
        <w:t>ESDEVENIMENTS</w:t>
      </w:r>
      <w:proofErr w:type="spellEnd"/>
      <w:r w:rsidR="00D31C01" w:rsidRPr="006C5AF6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0440C876" w14:textId="77777777" w:rsidR="002F3ABC" w:rsidRDefault="00D91CD1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0944" behindDoc="0" locked="0" layoutInCell="1" allowOverlap="1" wp14:anchorId="18D124C4" wp14:editId="2A7C1F56">
            <wp:simplePos x="0" y="0"/>
            <wp:positionH relativeFrom="column">
              <wp:posOffset>3463290</wp:posOffset>
            </wp:positionH>
            <wp:positionV relativeFrom="paragraph">
              <wp:posOffset>563880</wp:posOffset>
            </wp:positionV>
            <wp:extent cx="3593465" cy="4317365"/>
            <wp:effectExtent l="0" t="0" r="0" b="635"/>
            <wp:wrapSquare wrapText="bothSides"/>
            <wp:docPr id="19" name="Imagen 19" descr="Macintosh HD:Users:montse:Desktop:Mesa redonda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ontse:Desktop:Mesa redond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7156F" w14:textId="77777777" w:rsidR="002F3ABC" w:rsidRDefault="00571579" w:rsidP="00E127E5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51424" behindDoc="0" locked="0" layoutInCell="1" allowOverlap="1" wp14:anchorId="76CAFF8E" wp14:editId="64BAD834">
            <wp:simplePos x="0" y="0"/>
            <wp:positionH relativeFrom="column">
              <wp:posOffset>-308610</wp:posOffset>
            </wp:positionH>
            <wp:positionV relativeFrom="paragraph">
              <wp:posOffset>194945</wp:posOffset>
            </wp:positionV>
            <wp:extent cx="3642995" cy="4319905"/>
            <wp:effectExtent l="0" t="0" r="0" b="0"/>
            <wp:wrapTight wrapText="bothSides">
              <wp:wrapPolygon edited="0">
                <wp:start x="0" y="0"/>
                <wp:lineTo x="0" y="21463"/>
                <wp:lineTo x="21385" y="21463"/>
                <wp:lineTo x="21385" y="0"/>
                <wp:lineTo x="0" y="0"/>
              </wp:wrapPolygon>
            </wp:wrapTight>
            <wp:docPr id="4" name="Imagen 4" descr="Macintosh HD:Users:montse:Desktop:Captura de pantalla 2016-06-21 a la(s) 09.24.35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ontse:Desktop:Captura de pantalla 2016-06-21 a la(s) 09.24.3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E1080" w14:textId="77777777" w:rsidR="00172E33" w:rsidRDefault="00172E33" w:rsidP="00E127E5">
      <w:pPr>
        <w:rPr>
          <w:rFonts w:ascii="Arial" w:hAnsi="Arial" w:cs="Arial"/>
          <w:sz w:val="28"/>
        </w:rPr>
      </w:pPr>
    </w:p>
    <w:p w14:paraId="712BDBC8" w14:textId="77777777" w:rsidR="00172E33" w:rsidRDefault="00172E33" w:rsidP="00E127E5">
      <w:pPr>
        <w:rPr>
          <w:rFonts w:ascii="Arial" w:hAnsi="Arial" w:cs="Arial"/>
          <w:sz w:val="28"/>
        </w:rPr>
      </w:pPr>
    </w:p>
    <w:p w14:paraId="3A9B8D54" w14:textId="77777777" w:rsidR="00172E33" w:rsidRDefault="00172E33" w:rsidP="00E127E5">
      <w:pPr>
        <w:rPr>
          <w:rFonts w:ascii="Arial" w:hAnsi="Arial" w:cs="Arial"/>
          <w:sz w:val="28"/>
        </w:rPr>
      </w:pPr>
    </w:p>
    <w:p w14:paraId="7C89AB26" w14:textId="77777777" w:rsidR="00172E33" w:rsidRDefault="00172E33" w:rsidP="00E127E5">
      <w:pPr>
        <w:rPr>
          <w:rFonts w:ascii="Arial" w:hAnsi="Arial" w:cs="Arial"/>
          <w:sz w:val="28"/>
        </w:rPr>
      </w:pPr>
    </w:p>
    <w:p w14:paraId="4877D6A0" w14:textId="77777777" w:rsidR="00172E33" w:rsidRDefault="00571579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1968" behindDoc="0" locked="0" layoutInCell="1" allowOverlap="1" wp14:anchorId="6F053933" wp14:editId="36705276">
            <wp:simplePos x="0" y="0"/>
            <wp:positionH relativeFrom="column">
              <wp:posOffset>-308610</wp:posOffset>
            </wp:positionH>
            <wp:positionV relativeFrom="paragraph">
              <wp:posOffset>123190</wp:posOffset>
            </wp:positionV>
            <wp:extent cx="3593465" cy="4317365"/>
            <wp:effectExtent l="0" t="0" r="0" b="635"/>
            <wp:wrapTight wrapText="bothSides">
              <wp:wrapPolygon edited="0">
                <wp:start x="0" y="0"/>
                <wp:lineTo x="0" y="21476"/>
                <wp:lineTo x="21375" y="21476"/>
                <wp:lineTo x="21375" y="0"/>
                <wp:lineTo x="0" y="0"/>
              </wp:wrapPolygon>
            </wp:wrapTight>
            <wp:docPr id="20" name="Imagen 20" descr="Macintosh HD:Users:montse:Desktop:II FORUM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montse:Desktop:II FORU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1A1D9" w14:textId="77777777" w:rsidR="00172E33" w:rsidRDefault="00571579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2992" behindDoc="0" locked="0" layoutInCell="1" allowOverlap="1" wp14:anchorId="0E18594E" wp14:editId="5726B00B">
            <wp:simplePos x="0" y="0"/>
            <wp:positionH relativeFrom="column">
              <wp:posOffset>3577590</wp:posOffset>
            </wp:positionH>
            <wp:positionV relativeFrom="paragraph">
              <wp:posOffset>6043295</wp:posOffset>
            </wp:positionV>
            <wp:extent cx="3593465" cy="4317365"/>
            <wp:effectExtent l="0" t="0" r="0" b="635"/>
            <wp:wrapSquare wrapText="bothSides"/>
            <wp:docPr id="21" name="Imagen 21" descr="Macintosh HD:Users:montse:Desktop:Conversaciones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montse:Desktop:Conversaciones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AE6FB" w14:textId="77777777" w:rsidR="00172E33" w:rsidRDefault="00172E33" w:rsidP="00E127E5">
      <w:pPr>
        <w:rPr>
          <w:rFonts w:ascii="Arial" w:hAnsi="Arial" w:cs="Arial"/>
          <w:sz w:val="28"/>
        </w:rPr>
      </w:pPr>
    </w:p>
    <w:p w14:paraId="0C5C33A2" w14:textId="77777777" w:rsidR="00172E33" w:rsidRDefault="00172E33" w:rsidP="00E127E5">
      <w:pPr>
        <w:rPr>
          <w:rFonts w:ascii="Arial" w:hAnsi="Arial" w:cs="Arial"/>
          <w:sz w:val="28"/>
        </w:rPr>
      </w:pPr>
    </w:p>
    <w:p w14:paraId="4835787C" w14:textId="77777777" w:rsidR="00172E33" w:rsidRDefault="00172E33" w:rsidP="00E127E5">
      <w:pPr>
        <w:rPr>
          <w:rFonts w:ascii="Arial" w:hAnsi="Arial" w:cs="Arial"/>
          <w:sz w:val="28"/>
        </w:rPr>
      </w:pPr>
    </w:p>
    <w:p w14:paraId="465C1473" w14:textId="77777777" w:rsidR="00172E33" w:rsidRDefault="00172E33" w:rsidP="00E127E5">
      <w:pPr>
        <w:rPr>
          <w:rFonts w:ascii="Arial" w:hAnsi="Arial" w:cs="Arial"/>
          <w:sz w:val="28"/>
        </w:rPr>
      </w:pPr>
    </w:p>
    <w:p w14:paraId="55894CBA" w14:textId="77777777" w:rsidR="00172E33" w:rsidRDefault="00172E33" w:rsidP="00E127E5">
      <w:pPr>
        <w:rPr>
          <w:rFonts w:ascii="Arial" w:hAnsi="Arial" w:cs="Arial"/>
          <w:sz w:val="28"/>
        </w:rPr>
      </w:pPr>
    </w:p>
    <w:p w14:paraId="0F516A51" w14:textId="77777777" w:rsidR="00A47111" w:rsidRPr="00823144" w:rsidRDefault="00A47111" w:rsidP="009D3AE5">
      <w:pPr>
        <w:rPr>
          <w:rFonts w:ascii="Arial" w:hAnsi="Arial" w:cs="Arial"/>
          <w:sz w:val="28"/>
        </w:rPr>
      </w:pPr>
    </w:p>
    <w:p w14:paraId="41686ABC" w14:textId="77777777" w:rsidR="00571579" w:rsidRDefault="00571579" w:rsidP="001C5E51">
      <w:pPr>
        <w:jc w:val="center"/>
        <w:rPr>
          <w:rFonts w:ascii="Arial" w:hAnsi="Arial" w:cs="Arial"/>
          <w:sz w:val="28"/>
        </w:rPr>
      </w:pPr>
    </w:p>
    <w:p w14:paraId="5DD388CF" w14:textId="77777777" w:rsidR="00571579" w:rsidRDefault="00571579" w:rsidP="001C5E51">
      <w:pPr>
        <w:jc w:val="center"/>
        <w:rPr>
          <w:rFonts w:ascii="Arial" w:hAnsi="Arial" w:cs="Arial"/>
          <w:sz w:val="28"/>
        </w:rPr>
      </w:pPr>
    </w:p>
    <w:p w14:paraId="1734573A" w14:textId="77777777" w:rsidR="00571579" w:rsidRDefault="00571579" w:rsidP="001C5E51">
      <w:pPr>
        <w:jc w:val="center"/>
        <w:rPr>
          <w:rFonts w:ascii="Arial" w:hAnsi="Arial" w:cs="Arial"/>
          <w:sz w:val="28"/>
        </w:rPr>
      </w:pPr>
    </w:p>
    <w:p w14:paraId="4E03005F" w14:textId="77777777" w:rsidR="00A47111" w:rsidRPr="00823144" w:rsidRDefault="00B6231D" w:rsidP="001C5E51">
      <w:pPr>
        <w:jc w:val="center"/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5280" behindDoc="0" locked="0" layoutInCell="1" allowOverlap="1" wp14:anchorId="023C845F" wp14:editId="66AED2FA">
            <wp:simplePos x="0" y="0"/>
            <wp:positionH relativeFrom="column">
              <wp:posOffset>1062990</wp:posOffset>
            </wp:positionH>
            <wp:positionV relativeFrom="paragraph">
              <wp:posOffset>-14605</wp:posOffset>
            </wp:positionV>
            <wp:extent cx="5030470" cy="5399405"/>
            <wp:effectExtent l="0" t="0" r="0" b="10795"/>
            <wp:wrapSquare wrapText="bothSides"/>
            <wp:docPr id="22" name="Imagen 22" descr="Macintosh HD:Users:montse:Desktop:Captura de pantalla 2016-02-21 a la(s) 13.00.39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ontse:Desktop:Captura de pantalla 2016-02-21 a la(s) 13.00.3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20E1B" w14:textId="77777777" w:rsidR="00A47111" w:rsidRPr="00823144" w:rsidRDefault="00A47111" w:rsidP="001C5E51">
      <w:pPr>
        <w:jc w:val="center"/>
        <w:rPr>
          <w:rFonts w:ascii="Arial" w:hAnsi="Arial" w:cs="Arial"/>
          <w:sz w:val="28"/>
        </w:rPr>
      </w:pPr>
    </w:p>
    <w:p w14:paraId="6F541A97" w14:textId="77777777" w:rsidR="004A76AA" w:rsidRPr="00823144" w:rsidRDefault="004A76AA" w:rsidP="00E127E5">
      <w:pPr>
        <w:rPr>
          <w:rFonts w:ascii="Arial" w:hAnsi="Arial" w:cs="Arial"/>
          <w:sz w:val="28"/>
        </w:rPr>
      </w:pPr>
    </w:p>
    <w:p w14:paraId="088D0B92" w14:textId="77777777" w:rsidR="00FE6255" w:rsidRPr="00823144" w:rsidRDefault="00FE6255" w:rsidP="00D85ABB">
      <w:pPr>
        <w:jc w:val="center"/>
        <w:rPr>
          <w:rFonts w:ascii="Arial" w:hAnsi="Arial" w:cs="Arial"/>
          <w:sz w:val="28"/>
        </w:rPr>
      </w:pPr>
    </w:p>
    <w:p w14:paraId="26018521" w14:textId="77777777" w:rsidR="00FE6255" w:rsidRPr="00823144" w:rsidRDefault="00FE6255" w:rsidP="00D85ABB">
      <w:pPr>
        <w:jc w:val="center"/>
        <w:rPr>
          <w:rFonts w:ascii="Arial" w:hAnsi="Arial" w:cs="Arial"/>
          <w:sz w:val="28"/>
        </w:rPr>
      </w:pPr>
    </w:p>
    <w:p w14:paraId="235D1975" w14:textId="77777777" w:rsidR="004358F1" w:rsidRDefault="004358F1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45A66882" w14:textId="77777777" w:rsidR="002F3ABC" w:rsidRDefault="002F3ABC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1C041640" w14:textId="77777777" w:rsidR="002F3ABC" w:rsidRDefault="002F3ABC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63D6529D" w14:textId="77777777" w:rsidR="002F3ABC" w:rsidRDefault="002F3ABC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302C482C" w14:textId="77777777" w:rsidR="002F3ABC" w:rsidRDefault="002F3ABC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2DD9927B" w14:textId="77777777" w:rsidR="002F3ABC" w:rsidRDefault="002F3ABC" w:rsidP="00FE6255">
      <w:pPr>
        <w:jc w:val="center"/>
        <w:rPr>
          <w:rFonts w:ascii="Arial" w:eastAsiaTheme="minorHAnsi" w:hAnsi="Arial" w:cs="Arial"/>
          <w:sz w:val="28"/>
          <w:szCs w:val="28"/>
        </w:rPr>
      </w:pPr>
    </w:p>
    <w:p w14:paraId="0ED55200" w14:textId="77777777" w:rsidR="00F72F53" w:rsidRDefault="00F72F53" w:rsidP="00FE6255">
      <w:pPr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28B79142" w14:textId="77777777" w:rsidR="006171CF" w:rsidRDefault="006171CF" w:rsidP="00FE6255">
      <w:pPr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254C60DA" w14:textId="77777777" w:rsidR="006171CF" w:rsidRDefault="006171CF" w:rsidP="00FE6255">
      <w:pPr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7E2C56CB" w14:textId="77777777" w:rsidR="006171CF" w:rsidRDefault="006171CF" w:rsidP="00FE6255">
      <w:pPr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060AB484" w14:textId="77777777" w:rsidR="006171CF" w:rsidRDefault="006171CF" w:rsidP="00FE6255">
      <w:pPr>
        <w:jc w:val="center"/>
        <w:rPr>
          <w:rFonts w:ascii="Arial" w:eastAsiaTheme="minorHAnsi" w:hAnsi="Arial" w:cs="Arial"/>
          <w:b/>
          <w:sz w:val="28"/>
          <w:szCs w:val="28"/>
        </w:rPr>
      </w:pPr>
    </w:p>
    <w:p w14:paraId="63BBEEB6" w14:textId="77777777" w:rsidR="004A76AA" w:rsidRPr="002F3ABC" w:rsidRDefault="00FE6255" w:rsidP="00FE6255">
      <w:pPr>
        <w:jc w:val="center"/>
        <w:rPr>
          <w:rFonts w:ascii="Arial" w:hAnsi="Arial" w:cs="Arial"/>
          <w:b/>
          <w:sz w:val="28"/>
        </w:rPr>
      </w:pPr>
      <w:r w:rsidRPr="002F3ABC">
        <w:rPr>
          <w:rFonts w:ascii="Arial" w:eastAsiaTheme="minorHAnsi" w:hAnsi="Arial" w:cs="Arial"/>
          <w:b/>
          <w:sz w:val="28"/>
          <w:szCs w:val="28"/>
        </w:rPr>
        <w:t xml:space="preserve">La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nostra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presència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en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els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mitjans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de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comunicació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és</w:t>
      </w:r>
      <w:proofErr w:type="spellEnd"/>
      <w:r w:rsidRPr="002F3ABC">
        <w:rPr>
          <w:rFonts w:ascii="Arial" w:eastAsiaTheme="minorHAnsi" w:hAnsi="Arial" w:cs="Arial"/>
          <w:b/>
          <w:sz w:val="28"/>
          <w:szCs w:val="28"/>
        </w:rPr>
        <w:t xml:space="preserve"> </w:t>
      </w:r>
      <w:proofErr w:type="spellStart"/>
      <w:r w:rsidRPr="002F3ABC">
        <w:rPr>
          <w:rFonts w:ascii="Arial" w:eastAsiaTheme="minorHAnsi" w:hAnsi="Arial" w:cs="Arial"/>
          <w:b/>
          <w:sz w:val="28"/>
          <w:szCs w:val="28"/>
        </w:rPr>
        <w:t>constant</w:t>
      </w:r>
      <w:proofErr w:type="spellEnd"/>
    </w:p>
    <w:p w14:paraId="3BC1B640" w14:textId="77777777" w:rsidR="00365A09" w:rsidRPr="00823144" w:rsidRDefault="00365A09" w:rsidP="00365A09">
      <w:pPr>
        <w:jc w:val="center"/>
        <w:rPr>
          <w:rFonts w:ascii="Arial" w:hAnsi="Arial" w:cs="Arial"/>
          <w:sz w:val="28"/>
        </w:rPr>
      </w:pPr>
    </w:p>
    <w:p w14:paraId="117991F1" w14:textId="77777777" w:rsidR="004A76AA" w:rsidRPr="00823144" w:rsidRDefault="00AC4ECD" w:rsidP="00E127E5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34016" behindDoc="0" locked="0" layoutInCell="1" allowOverlap="1" wp14:anchorId="5BE0AFF1" wp14:editId="55CA8957">
            <wp:simplePos x="0" y="0"/>
            <wp:positionH relativeFrom="column">
              <wp:posOffset>1520190</wp:posOffset>
            </wp:positionH>
            <wp:positionV relativeFrom="margin">
              <wp:posOffset>7071995</wp:posOffset>
            </wp:positionV>
            <wp:extent cx="3657600" cy="2688590"/>
            <wp:effectExtent l="0" t="0" r="0" b="3810"/>
            <wp:wrapSquare wrapText="bothSides"/>
            <wp:docPr id="23" name="Imagen 23" descr="Macintosh HD:Users:montse:Desktop:Captura de pantalla 2015-02-05 a la(s) 14.40.22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ontse:Desktop:Captura de pantalla 2015-02-05 a la(s) 14.40.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0721C" w14:textId="77777777" w:rsidR="004A76AA" w:rsidRPr="00823144" w:rsidRDefault="004A76AA" w:rsidP="00E127E5">
      <w:pPr>
        <w:rPr>
          <w:rFonts w:ascii="Arial" w:hAnsi="Arial" w:cs="Arial"/>
          <w:sz w:val="28"/>
        </w:rPr>
      </w:pPr>
    </w:p>
    <w:p w14:paraId="608698C7" w14:textId="77777777" w:rsidR="004A76AA" w:rsidRPr="00823144" w:rsidRDefault="004A76AA" w:rsidP="00E127E5">
      <w:pPr>
        <w:rPr>
          <w:rFonts w:ascii="Arial" w:hAnsi="Arial" w:cs="Arial"/>
          <w:sz w:val="28"/>
        </w:rPr>
      </w:pPr>
    </w:p>
    <w:p w14:paraId="269FE6D5" w14:textId="77777777" w:rsidR="00365A09" w:rsidRPr="00823144" w:rsidRDefault="00365A09" w:rsidP="00E127E5">
      <w:pPr>
        <w:rPr>
          <w:rFonts w:ascii="Arial" w:hAnsi="Arial" w:cs="Arial"/>
          <w:sz w:val="28"/>
        </w:rPr>
      </w:pPr>
    </w:p>
    <w:p w14:paraId="5F67395E" w14:textId="77777777" w:rsidR="00365A09" w:rsidRPr="00823144" w:rsidRDefault="00365A09" w:rsidP="00E127E5">
      <w:pPr>
        <w:rPr>
          <w:rFonts w:ascii="Arial" w:hAnsi="Arial" w:cs="Arial"/>
          <w:sz w:val="28"/>
        </w:rPr>
      </w:pPr>
    </w:p>
    <w:p w14:paraId="1610A9A3" w14:textId="77777777" w:rsidR="004358F1" w:rsidRDefault="004358F1" w:rsidP="00E127E5">
      <w:pPr>
        <w:rPr>
          <w:rFonts w:ascii="Arial" w:eastAsiaTheme="minorHAnsi" w:hAnsi="Arial" w:cs="Arial"/>
          <w:sz w:val="28"/>
          <w:szCs w:val="28"/>
        </w:rPr>
      </w:pPr>
    </w:p>
    <w:p w14:paraId="18488791" w14:textId="77777777" w:rsidR="004358F1" w:rsidRDefault="004358F1" w:rsidP="00E127E5">
      <w:pPr>
        <w:rPr>
          <w:rFonts w:ascii="Arial" w:eastAsiaTheme="minorHAnsi" w:hAnsi="Arial" w:cs="Arial"/>
          <w:sz w:val="28"/>
          <w:szCs w:val="28"/>
        </w:rPr>
      </w:pPr>
    </w:p>
    <w:p w14:paraId="318585BE" w14:textId="77777777" w:rsidR="0020084E" w:rsidRPr="00823144" w:rsidRDefault="00027639" w:rsidP="00E127E5">
      <w:pPr>
        <w:rPr>
          <w:rFonts w:ascii="Arial" w:hAnsi="Arial" w:cs="Arial"/>
          <w:sz w:val="28"/>
        </w:rPr>
      </w:pPr>
      <w:r w:rsidRPr="00823144">
        <w:rPr>
          <w:rFonts w:ascii="Arial" w:eastAsiaTheme="minorHAnsi" w:hAnsi="Arial" w:cs="Arial"/>
          <w:sz w:val="28"/>
          <w:szCs w:val="28"/>
        </w:rPr>
        <w:t xml:space="preserve">En el 2014 la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trajectòria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r w:rsidR="00FF60C6" w:rsidRPr="00823144">
        <w:rPr>
          <w:rFonts w:ascii="Arial" w:eastAsiaTheme="minorHAnsi" w:hAnsi="Arial" w:cs="Arial"/>
          <w:sz w:val="28"/>
          <w:szCs w:val="28"/>
        </w:rPr>
        <w:t xml:space="preserve">de </w:t>
      </w:r>
      <w:r w:rsidR="00FF60C6"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Montse </w:t>
      </w:r>
      <w:proofErr w:type="spellStart"/>
      <w:r w:rsidR="00FF60C6" w:rsidRPr="00823144">
        <w:rPr>
          <w:rFonts w:ascii="Arial" w:eastAsiaTheme="minorHAnsi" w:hAnsi="Arial" w:cs="Arial"/>
          <w:b/>
          <w:color w:val="6F3AA2"/>
          <w:sz w:val="28"/>
          <w:szCs w:val="28"/>
        </w:rPr>
        <w:t>Roura</w:t>
      </w:r>
      <w:proofErr w:type="spellEnd"/>
      <w:r w:rsidR="00FF60C6" w:rsidRPr="00823144">
        <w:rPr>
          <w:rFonts w:ascii="Arial" w:eastAsiaTheme="minorHAnsi" w:hAnsi="Arial" w:cs="Arial"/>
          <w:sz w:val="28"/>
          <w:szCs w:val="28"/>
        </w:rPr>
        <w:t xml:space="preserve"> </w:t>
      </w:r>
      <w:r w:rsidRPr="00823144">
        <w:rPr>
          <w:rFonts w:ascii="Arial" w:eastAsiaTheme="minorHAnsi" w:hAnsi="Arial" w:cs="Arial"/>
          <w:sz w:val="28"/>
          <w:szCs w:val="28"/>
        </w:rPr>
        <w:t xml:space="preserve">va ser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reconeguda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el</w:t>
      </w:r>
      <w:r w:rsidR="004240E8" w:rsidRPr="00823144">
        <w:rPr>
          <w:rFonts w:ascii="Arial" w:hAnsi="Arial" w:cs="Arial"/>
          <w:sz w:val="28"/>
        </w:rPr>
        <w:t>: “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Premi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Bones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Pràctiques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Comunicació</w:t>
      </w:r>
      <w:proofErr w:type="spellEnd"/>
      <w:r w:rsidR="004240E8"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no Sexista</w:t>
      </w:r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per una iniciativa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d'informació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i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sensibilització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en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salut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i </w:t>
      </w:r>
      <w:proofErr w:type="spellStart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benestar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per a les dones</w:t>
      </w:r>
      <w:r w:rsidR="004240E8"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” </w:t>
      </w:r>
      <w:r w:rsidR="004240E8" w:rsidRPr="00823144">
        <w:rPr>
          <w:rFonts w:ascii="Arial" w:eastAsiaTheme="minorHAnsi" w:hAnsi="Arial" w:cs="Arial"/>
          <w:sz w:val="28"/>
          <w:szCs w:val="28"/>
        </w:rPr>
        <w:t xml:space="preserve">de </w:t>
      </w:r>
      <w:proofErr w:type="spellStart"/>
      <w:r w:rsidR="004240E8" w:rsidRPr="00823144">
        <w:rPr>
          <w:rFonts w:ascii="Arial" w:eastAsiaTheme="minorHAnsi" w:hAnsi="Arial" w:cs="Arial"/>
          <w:sz w:val="28"/>
          <w:szCs w:val="28"/>
        </w:rPr>
        <w:t>l</w:t>
      </w:r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’</w:t>
      </w:r>
      <w:r w:rsidR="004240E8" w:rsidRPr="00823144">
        <w:rPr>
          <w:rFonts w:ascii="Arial" w:eastAsiaTheme="minorHAnsi" w:hAnsi="Arial" w:cs="Arial"/>
          <w:b/>
          <w:color w:val="6F3AA2"/>
          <w:sz w:val="28"/>
          <w:szCs w:val="28"/>
        </w:rPr>
        <w:t>As</w:t>
      </w:r>
      <w:r w:rsidR="00024AC0" w:rsidRPr="00823144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r w:rsidR="006A455E" w:rsidRPr="00823144">
        <w:rPr>
          <w:rFonts w:ascii="Arial" w:eastAsiaTheme="minorHAnsi" w:hAnsi="Arial" w:cs="Arial"/>
          <w:b/>
          <w:color w:val="6F3AA2"/>
          <w:sz w:val="28"/>
          <w:szCs w:val="28"/>
        </w:rPr>
        <w:t>ociació</w:t>
      </w:r>
      <w:proofErr w:type="spellEnd"/>
      <w:r w:rsidR="006A455E"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Dones </w:t>
      </w:r>
      <w:proofErr w:type="spellStart"/>
      <w:r w:rsidR="006A455E" w:rsidRPr="00823144">
        <w:rPr>
          <w:rFonts w:ascii="Arial" w:eastAsiaTheme="minorHAnsi" w:hAnsi="Arial" w:cs="Arial"/>
          <w:b/>
          <w:color w:val="6F3AA2"/>
          <w:sz w:val="28"/>
          <w:szCs w:val="28"/>
        </w:rPr>
        <w:t>Periodiste</w:t>
      </w:r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>s</w:t>
      </w:r>
      <w:proofErr w:type="spellEnd"/>
      <w:r w:rsidRPr="00823144">
        <w:rPr>
          <w:rFonts w:ascii="Arial" w:eastAsiaTheme="minorHAnsi" w:hAnsi="Arial" w:cs="Arial"/>
          <w:b/>
          <w:color w:val="6F3AA2"/>
          <w:sz w:val="28"/>
          <w:szCs w:val="28"/>
        </w:rPr>
        <w:t xml:space="preserve"> de </w:t>
      </w:r>
      <w:r w:rsidR="004240E8" w:rsidRPr="00823144">
        <w:rPr>
          <w:rFonts w:ascii="Arial" w:eastAsiaTheme="minorHAnsi" w:hAnsi="Arial" w:cs="Arial"/>
          <w:b/>
          <w:color w:val="6F3AA2"/>
          <w:sz w:val="28"/>
          <w:szCs w:val="28"/>
        </w:rPr>
        <w:t>Catalunya.</w:t>
      </w:r>
    </w:p>
    <w:p w14:paraId="6A68891C" w14:textId="77777777" w:rsidR="00411A75" w:rsidRPr="00823144" w:rsidRDefault="00FE6255" w:rsidP="001C0EBE">
      <w:pPr>
        <w:rPr>
          <w:rFonts w:ascii="Arial" w:hAnsi="Arial" w:cs="Arial"/>
          <w:sz w:val="28"/>
        </w:rPr>
      </w:pPr>
      <w:r w:rsidRPr="00823144">
        <w:rPr>
          <w:rFonts w:ascii="Arial" w:hAnsi="Arial" w:cs="Arial"/>
          <w:noProof/>
          <w:sz w:val="28"/>
          <w:lang w:eastAsia="es-ES"/>
        </w:rPr>
        <w:drawing>
          <wp:anchor distT="0" distB="0" distL="114300" distR="114300" simplePos="0" relativeHeight="251747328" behindDoc="0" locked="0" layoutInCell="1" allowOverlap="1" wp14:anchorId="5603B1CF" wp14:editId="66C93EEB">
            <wp:simplePos x="0" y="0"/>
            <wp:positionH relativeFrom="column">
              <wp:posOffset>377190</wp:posOffset>
            </wp:positionH>
            <wp:positionV relativeFrom="paragraph">
              <wp:posOffset>60960</wp:posOffset>
            </wp:positionV>
            <wp:extent cx="6055995" cy="4319905"/>
            <wp:effectExtent l="0" t="0" r="0" b="0"/>
            <wp:wrapSquare wrapText="bothSides"/>
            <wp:docPr id="24" name="Imagen 24" descr="Macintosh HD:Users:montse:Desktop:Premio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ontse:Desktop:Premio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F520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6DA8B36D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7BF83E87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7D83AA77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3F2F86F3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1D58EB86" w14:textId="77777777" w:rsidR="00411A75" w:rsidRPr="00823144" w:rsidRDefault="00411A75" w:rsidP="001C0EBE">
      <w:pPr>
        <w:rPr>
          <w:rFonts w:ascii="Arial" w:hAnsi="Arial" w:cs="Arial"/>
          <w:sz w:val="28"/>
        </w:rPr>
      </w:pPr>
    </w:p>
    <w:p w14:paraId="775045F3" w14:textId="77777777" w:rsidR="00D85ABB" w:rsidRPr="00823144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5D98660C" w14:textId="77777777" w:rsidR="00D85ABB" w:rsidRPr="00823144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3A8FD46B" w14:textId="77777777" w:rsidR="00D85ABB" w:rsidRPr="00823144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3AD4E297" w14:textId="77777777" w:rsidR="00D85ABB" w:rsidRPr="00823144" w:rsidRDefault="00D85ABB" w:rsidP="00D85ABB">
      <w:pPr>
        <w:rPr>
          <w:rFonts w:ascii="Arial" w:hAnsi="Arial" w:cs="Arial"/>
          <w:b/>
          <w:sz w:val="36"/>
          <w:szCs w:val="36"/>
          <w:u w:val="double"/>
        </w:rPr>
      </w:pPr>
    </w:p>
    <w:p w14:paraId="14058CE8" w14:textId="77777777" w:rsidR="00D85ABB" w:rsidRPr="00823144" w:rsidRDefault="00D85ABB" w:rsidP="00D85ABB">
      <w:pPr>
        <w:rPr>
          <w:rFonts w:ascii="Arial" w:hAnsi="Arial" w:cs="Arial"/>
          <w:sz w:val="28"/>
        </w:rPr>
      </w:pPr>
    </w:p>
    <w:p w14:paraId="33FB4FC9" w14:textId="77777777" w:rsidR="00D85ABB" w:rsidRPr="00823144" w:rsidRDefault="000573CA" w:rsidP="00D85ABB">
      <w:pPr>
        <w:jc w:val="center"/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</w:pPr>
      <w:r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>¿Qué son</w:t>
      </w:r>
      <w:r w:rsidR="00D85ABB" w:rsidRPr="00823144">
        <w:rPr>
          <w:rFonts w:ascii="Arial" w:hAnsi="Arial" w:cs="Arial"/>
          <w:b/>
          <w:color w:val="349E2B"/>
          <w:sz w:val="36"/>
          <w:szCs w:val="24"/>
          <w:u w:val="double"/>
          <w:lang w:val="es-ES_tradnl"/>
        </w:rPr>
        <w:t xml:space="preserve"> el </w:t>
      </w:r>
      <w:proofErr w:type="spellStart"/>
      <w:r w:rsidR="00FE6255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Fò</w:t>
      </w:r>
      <w:r w:rsidR="00D85ABB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rum</w:t>
      </w:r>
      <w:r w:rsidR="00AC4ECD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s</w:t>
      </w:r>
      <w:proofErr w:type="spellEnd"/>
      <w:r w:rsidR="00D85ABB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 </w:t>
      </w:r>
      <w:r w:rsidR="00FE6255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 xml:space="preserve">Dona i </w:t>
      </w:r>
      <w:proofErr w:type="spellStart"/>
      <w:r w:rsidR="00FE6255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Menopausa</w:t>
      </w:r>
      <w:proofErr w:type="spellEnd"/>
      <w:r w:rsidR="00D85ABB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t>?</w:t>
      </w:r>
      <w:r w:rsidR="006A455E" w:rsidRPr="00823144">
        <w:rPr>
          <w:rFonts w:ascii="Arial" w:hAnsi="Arial" w:cs="Arial"/>
          <w:b/>
          <w:bCs/>
          <w:color w:val="349E2B"/>
          <w:sz w:val="36"/>
          <w:szCs w:val="24"/>
          <w:u w:val="double"/>
          <w:lang w:val="es-ES_tradnl" w:eastAsia="es-ES_tradnl"/>
        </w:rPr>
        <w:br/>
      </w:r>
    </w:p>
    <w:p w14:paraId="4B30B201" w14:textId="77777777" w:rsidR="00FE6255" w:rsidRPr="00823144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823144">
        <w:rPr>
          <w:rFonts w:ascii="Arial" w:eastAsiaTheme="minorHAnsi" w:hAnsi="Arial" w:cs="Arial"/>
          <w:sz w:val="28"/>
          <w:szCs w:val="28"/>
        </w:rPr>
        <w:t>L'única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trobada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Espanya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de dones en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l'etapa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de la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menopausa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que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comparteixen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les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seves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inquietuds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i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necessitats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amb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especialistes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del camp de la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salut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l'activitat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física,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l'estètica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, la moda, la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sexualitat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,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l'alimentació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... </w:t>
      </w:r>
    </w:p>
    <w:p w14:paraId="26299DFE" w14:textId="77777777" w:rsidR="00FE6255" w:rsidRPr="00823144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259ED3A5" w14:textId="77777777" w:rsidR="00FE6255" w:rsidRPr="00823144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  <w:proofErr w:type="spellStart"/>
      <w:r w:rsidRPr="00823144">
        <w:rPr>
          <w:rFonts w:ascii="Arial" w:eastAsiaTheme="minorHAnsi" w:hAnsi="Arial" w:cs="Arial"/>
          <w:sz w:val="28"/>
          <w:szCs w:val="28"/>
        </w:rPr>
        <w:t>Els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seus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 xml:space="preserve"> reptes </w:t>
      </w:r>
      <w:proofErr w:type="spellStart"/>
      <w:r w:rsidRPr="00823144">
        <w:rPr>
          <w:rFonts w:ascii="Arial" w:eastAsiaTheme="minorHAnsi" w:hAnsi="Arial" w:cs="Arial"/>
          <w:sz w:val="28"/>
          <w:szCs w:val="28"/>
        </w:rPr>
        <w:t>són</w:t>
      </w:r>
      <w:proofErr w:type="spellEnd"/>
      <w:r w:rsidRPr="00823144">
        <w:rPr>
          <w:rFonts w:ascii="Arial" w:eastAsiaTheme="minorHAnsi" w:hAnsi="Arial" w:cs="Arial"/>
          <w:sz w:val="28"/>
          <w:szCs w:val="28"/>
        </w:rPr>
        <w:t>:</w:t>
      </w:r>
    </w:p>
    <w:p w14:paraId="592A2786" w14:textId="77777777" w:rsidR="00FE6255" w:rsidRPr="00823144" w:rsidRDefault="00FE6255" w:rsidP="00FE625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8"/>
          <w:szCs w:val="28"/>
        </w:rPr>
      </w:pPr>
    </w:p>
    <w:p w14:paraId="413B1D91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Reivindicar que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no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és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una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malaltia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sinó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una etapa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més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</w:t>
      </w:r>
    </w:p>
    <w:p w14:paraId="13EA0E02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la vida de les dones.</w:t>
      </w:r>
    </w:p>
    <w:p w14:paraId="15281D66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Contribuir a ampliar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informació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comprensió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respecte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cap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a la</w:t>
      </w:r>
    </w:p>
    <w:p w14:paraId="3EFC8E26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que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s'abordi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el tema de manera pública i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oberta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79E61534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Trencar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tabús que hi ha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entorn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menopausa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0AC85E16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Fomentar el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diàleg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entre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els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professionals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i les dones.</w:t>
      </w:r>
    </w:p>
    <w:p w14:paraId="43CE1E93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Involucrar a les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nostres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parelles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fills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,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amics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en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compressió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d'aquesta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etapa.</w:t>
      </w:r>
    </w:p>
    <w:p w14:paraId="5577CA2A" w14:textId="77777777" w:rsidR="00AC4ECD" w:rsidRPr="00AC4ECD" w:rsidRDefault="00AC4ECD" w:rsidP="00AC4E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Ampliar la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informació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la andropausia.</w:t>
      </w:r>
    </w:p>
    <w:p w14:paraId="6F938226" w14:textId="77777777" w:rsidR="00FE6255" w:rsidRDefault="00AC4ECD" w:rsidP="00AC4ECD">
      <w:pPr>
        <w:rPr>
          <w:rFonts w:ascii="Arial" w:eastAsiaTheme="minorHAnsi" w:hAnsi="Arial" w:cs="Arial"/>
          <w:b/>
          <w:color w:val="6F34A0"/>
          <w:sz w:val="28"/>
          <w:szCs w:val="28"/>
        </w:rPr>
      </w:pPr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♥ Involucrar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als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mitjans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 xml:space="preserve"> de </w:t>
      </w:r>
      <w:proofErr w:type="spellStart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comunicació</w:t>
      </w:r>
      <w:proofErr w:type="spellEnd"/>
      <w:r w:rsidRPr="00AC4ECD">
        <w:rPr>
          <w:rFonts w:ascii="Arial" w:eastAsiaTheme="minorHAnsi" w:hAnsi="Arial" w:cs="Arial"/>
          <w:b/>
          <w:color w:val="6F34A0"/>
          <w:sz w:val="28"/>
          <w:szCs w:val="28"/>
        </w:rPr>
        <w:t>.</w:t>
      </w:r>
    </w:p>
    <w:p w14:paraId="08F4E44B" w14:textId="77777777" w:rsidR="00AC4ECD" w:rsidRPr="00AC4ECD" w:rsidRDefault="00AC4ECD" w:rsidP="00AC4ECD">
      <w:pPr>
        <w:rPr>
          <w:rFonts w:ascii="Arial" w:hAnsi="Arial" w:cs="Arial"/>
          <w:b/>
          <w:noProof/>
          <w:color w:val="6F34A0"/>
          <w:sz w:val="28"/>
          <w:szCs w:val="28"/>
          <w:u w:val="single"/>
          <w:lang w:eastAsia="es-ES"/>
        </w:rPr>
      </w:pPr>
    </w:p>
    <w:p w14:paraId="35E6C7B8" w14:textId="77777777" w:rsidR="003D40D8" w:rsidRPr="00823144" w:rsidRDefault="00FE6255" w:rsidP="00CC1419">
      <w:pPr>
        <w:jc w:val="center"/>
        <w:rPr>
          <w:rFonts w:ascii="Arial" w:hAnsi="Arial" w:cs="Arial"/>
          <w:b/>
          <w:color w:val="349E2B"/>
          <w:sz w:val="32"/>
          <w:szCs w:val="32"/>
          <w:highlight w:val="yellow"/>
          <w:lang w:val="es-ES_tradnl"/>
        </w:rPr>
      </w:pPr>
      <w:r w:rsidRPr="00823144"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FITXE</w:t>
      </w:r>
      <w:r w:rsidR="00411A75" w:rsidRPr="00823144"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 xml:space="preserve">S </w:t>
      </w:r>
      <w:r w:rsidRPr="00823144"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 xml:space="preserve"> TÉCNIQUE</w:t>
      </w:r>
      <w:r w:rsidR="00411A75" w:rsidRPr="00823144">
        <w:rPr>
          <w:rFonts w:ascii="Arial" w:hAnsi="Arial" w:cs="Arial"/>
          <w:b/>
          <w:noProof/>
          <w:color w:val="349E2B"/>
          <w:sz w:val="32"/>
          <w:szCs w:val="32"/>
          <w:u w:val="single"/>
          <w:lang w:eastAsia="es-ES"/>
        </w:rPr>
        <w:t>S</w:t>
      </w: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3D40D8" w:rsidRPr="00823144" w14:paraId="020DDECE" w14:textId="77777777" w:rsidTr="00E16595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7188B9B4" w14:textId="77777777" w:rsidR="00851EC0" w:rsidRPr="00823144" w:rsidRDefault="00851EC0" w:rsidP="00851EC0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851EC0" w:rsidRPr="00823144" w14:paraId="2976CE6D" w14:textId="77777777" w:rsidTr="00851EC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54922C2" w14:textId="77777777" w:rsidR="00851EC0" w:rsidRPr="00823144" w:rsidRDefault="00B13FB2" w:rsidP="00851EC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NOM:              </w:t>
                  </w:r>
                  <w:r w:rsidR="00CC141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 </w:t>
                  </w:r>
                  <w:proofErr w:type="spellStart"/>
                  <w:r w:rsidR="00CC141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="00CC141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="00CC141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="00CC1419" w:rsidRPr="00823144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01C72367" w14:textId="77777777" w:rsidR="00851EC0" w:rsidRPr="00823144" w:rsidRDefault="00851EC0" w:rsidP="00851EC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4FA5DF5D" w14:textId="77777777" w:rsidR="00851EC0" w:rsidRPr="00823144" w:rsidRDefault="00851EC0" w:rsidP="00851EC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4DD9FBB2" w14:textId="77777777" w:rsidR="002201AB" w:rsidRPr="00823144" w:rsidRDefault="002201AB" w:rsidP="002201A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2201AB" w:rsidRPr="00823144" w14:paraId="2AD4BC07" w14:textId="77777777" w:rsidTr="002201AB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E99BC2C" w14:textId="77777777" w:rsidR="002201AB" w:rsidRPr="00823144" w:rsidRDefault="00B13FB2" w:rsidP="00B13FB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DATES:  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22 d’</w:t>
                  </w:r>
                  <w:r w:rsidR="00CC1419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Octubre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</w:p>
              </w:tc>
            </w:tr>
          </w:tbl>
          <w:p w14:paraId="3E3E1C6E" w14:textId="77777777" w:rsidR="002201AB" w:rsidRPr="00823144" w:rsidRDefault="002201AB" w:rsidP="002201A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2201AB" w:rsidRPr="00823144" w14:paraId="6A6343DA" w14:textId="77777777" w:rsidTr="00263711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FD5712A" w14:textId="77777777" w:rsidR="002201AB" w:rsidRPr="00823144" w:rsidRDefault="00B13FB2" w:rsidP="00CC1419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LLOC:</w:t>
                  </w:r>
                  <w:r w:rsidR="002201AB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         </w:t>
                  </w:r>
                  <w:r w:rsidR="001D630B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</w:t>
                  </w: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  <w:proofErr w:type="spellStart"/>
                  <w:r w:rsidR="00CC1419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</w:t>
                  </w:r>
                  <w:r w:rsidR="002201AB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F</w:t>
                  </w:r>
                  <w:r w:rsidR="00CC1419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orum</w:t>
                  </w:r>
                  <w:proofErr w:type="spellEnd"/>
                  <w:r w:rsidR="00CC1419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TARRAGONA</w:t>
                  </w:r>
                </w:p>
              </w:tc>
            </w:tr>
          </w:tbl>
          <w:p w14:paraId="7D2EFC1A" w14:textId="77777777" w:rsidR="00A905C3" w:rsidRPr="00823144" w:rsidRDefault="001C4D34" w:rsidP="00A905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sz w:val="28"/>
                <w:szCs w:val="28"/>
              </w:rPr>
            </w:pPr>
            <w:r w:rsidRPr="00823144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proofErr w:type="spellStart"/>
            <w:r w:rsidR="00297BB6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</w:t>
            </w:r>
            <w:proofErr w:type="spellEnd"/>
            <w:r w:rsidR="002201AB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proofErr w:type="spellStart"/>
            <w:r w:rsidR="00585517" w:rsidRPr="00823144">
              <w:rPr>
                <w:rFonts w:ascii="Arial" w:eastAsiaTheme="minorHAnsi" w:hAnsi="Arial" w:cs="Arial"/>
                <w:b/>
                <w:sz w:val="28"/>
                <w:szCs w:val="28"/>
              </w:rPr>
              <w:t>Cristòfor</w:t>
            </w:r>
            <w:proofErr w:type="spellEnd"/>
            <w:r w:rsidR="00585517" w:rsidRPr="00823144">
              <w:rPr>
                <w:rFonts w:ascii="Arial" w:eastAsiaTheme="minorHAnsi" w:hAnsi="Arial" w:cs="Arial"/>
                <w:b/>
                <w:sz w:val="28"/>
                <w:szCs w:val="28"/>
              </w:rPr>
              <w:t xml:space="preserve"> Colom, 2 </w:t>
            </w:r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(al </w:t>
            </w:r>
            <w:proofErr w:type="spellStart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>costat</w:t>
            </w:r>
            <w:proofErr w:type="spellEnd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de la </w:t>
            </w:r>
            <w:proofErr w:type="spellStart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>font</w:t>
            </w:r>
            <w:proofErr w:type="spellEnd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del </w:t>
            </w:r>
            <w:proofErr w:type="spellStart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>Centenari</w:t>
            </w:r>
            <w:proofErr w:type="spellEnd"/>
            <w:r w:rsidR="00A905C3" w:rsidRPr="00823144">
              <w:rPr>
                <w:rFonts w:ascii="Arial" w:eastAsiaTheme="minorHAnsi" w:hAnsi="Arial" w:cs="Arial"/>
                <w:sz w:val="28"/>
                <w:szCs w:val="28"/>
              </w:rPr>
              <w:t>).</w:t>
            </w:r>
          </w:p>
          <w:p w14:paraId="0E8A5F98" w14:textId="77777777" w:rsidR="00AE364A" w:rsidRDefault="00585517" w:rsidP="002201AB">
            <w:pPr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TARRAGONA</w:t>
            </w:r>
            <w:r w:rsidR="002201AB"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.</w:t>
            </w:r>
          </w:p>
          <w:p w14:paraId="6D81FE4B" w14:textId="77777777" w:rsidR="002201AB" w:rsidRPr="00823144" w:rsidRDefault="002201AB" w:rsidP="002201AB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</w:t>
            </w:r>
            <w:proofErr w:type="spellStart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Maps</w:t>
            </w:r>
            <w:proofErr w:type="spellEnd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hyperlink r:id="rId49" w:history="1">
              <w:r w:rsidR="00075A64" w:rsidRPr="00823144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https://www.google.es/maps/place/Carrer+Cristòfor+Colom,+2,+43001+Tarragona/data=!4m2!3m1!1s0x12a3fd2a46eb8ea1:0x9ff2b5dbed97e679?sa=X&amp;ved=0ahUKEwir8dbK7P7KAhUW9mMKHaUEBrIQ8gEIHjAA</w:t>
              </w:r>
            </w:hyperlink>
          </w:p>
          <w:p w14:paraId="2F05664D" w14:textId="77777777" w:rsidR="00263711" w:rsidRPr="00823144" w:rsidRDefault="00297BB6" w:rsidP="0026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proofErr w:type="spellStart"/>
            <w:r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Autobuso</w:t>
            </w:r>
            <w:r w:rsidR="002201AB"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s</w:t>
            </w:r>
            <w:proofErr w:type="spellEnd"/>
            <w:r w:rsidR="002201AB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="0072245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2, 3, 6, 35, 54, 61, 75 i</w:t>
            </w:r>
            <w:r w:rsidR="0058551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86 .</w:t>
            </w:r>
          </w:p>
          <w:p w14:paraId="7D3276E7" w14:textId="77777777" w:rsidR="00851EC0" w:rsidRPr="00823144" w:rsidRDefault="00851EC0" w:rsidP="005855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851EC0" w:rsidRPr="00823144" w14:paraId="6393F262" w14:textId="77777777" w:rsidTr="00851EC0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14088171" w14:textId="77777777" w:rsidR="00DD1E87" w:rsidRPr="00823144" w:rsidRDefault="00297BB6" w:rsidP="00851EC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 AUDITORI</w:t>
                  </w:r>
                  <w:r w:rsidR="00DD1E87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:</w:t>
                  </w:r>
                  <w:r w:rsidR="00851EC0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  <w:r w:rsidR="00330133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147</w:t>
                  </w:r>
                  <w:r w:rsidR="00851EC0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px </w:t>
                  </w:r>
                  <w:r w:rsidR="00851EC0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255A99E7" w14:textId="77777777" w:rsidR="00851EC0" w:rsidRPr="00823144" w:rsidRDefault="00851EC0" w:rsidP="00851EC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1FCF0232" w14:textId="77777777" w:rsidR="00DD1E87" w:rsidRPr="00823144" w:rsidRDefault="00DD1E87" w:rsidP="00851EC0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3DC6789C" w14:textId="77777777" w:rsidR="003D40D8" w:rsidRPr="00823144" w:rsidRDefault="003D40D8" w:rsidP="00851EC0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6929280D" w14:textId="77777777" w:rsidR="00DD1E87" w:rsidRPr="00823144" w:rsidRDefault="00DD1E87" w:rsidP="00DD1E87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DD1E87" w:rsidRPr="00823144" w14:paraId="000B86CA" w14:textId="77777777" w:rsidTr="00E16595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AF262CC" w14:textId="77777777" w:rsidR="00DD1E87" w:rsidRPr="00823144" w:rsidRDefault="00297BB6" w:rsidP="000C047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DD1E87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1:     </w:t>
            </w:r>
            <w:r w:rsidR="00E46E2A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="005F4980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="00DD1E87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6FC5286A" w14:textId="77777777" w:rsidR="00DD1E87" w:rsidRPr="00823144" w:rsidRDefault="00297BB6" w:rsidP="000C047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DD1E87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2: </w:t>
            </w:r>
            <w:r w:rsidR="005F4980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</w:t>
            </w:r>
            <w:r w:rsidR="00E46E2A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="005F4980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</w:p>
          <w:p w14:paraId="79AC5188" w14:textId="77777777" w:rsidR="00DD1E87" w:rsidRPr="00823144" w:rsidRDefault="00DD1E87" w:rsidP="000C047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62C0C551" w14:textId="77777777" w:rsidR="00DD1E87" w:rsidRPr="00823144" w:rsidRDefault="00DD1E87" w:rsidP="000C047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185E9875" w14:textId="77777777" w:rsidR="00DD1E87" w:rsidRPr="00823144" w:rsidRDefault="00DD1E87" w:rsidP="000C0478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553EB565" w14:textId="77777777" w:rsidR="00683F3A" w:rsidRPr="00823144" w:rsidRDefault="00683F3A" w:rsidP="00EE27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D8B38"/>
          <w:sz w:val="28"/>
          <w:u w:val="double"/>
          <w:lang w:eastAsia="ca-ES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B53043" w:rsidRPr="00823144" w14:paraId="005BBAC5" w14:textId="77777777" w:rsidTr="0062604D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1C1BE81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53043" w:rsidRPr="00823144" w14:paraId="462DB76E" w14:textId="77777777" w:rsidTr="0062604D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0B64808" w14:textId="77777777" w:rsidR="00B53043" w:rsidRPr="00823144" w:rsidRDefault="00B13FB2" w:rsidP="006260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NOM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         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VII </w:t>
                  </w:r>
                  <w:proofErr w:type="spellStart"/>
                  <w:r w:rsidR="00B53043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="00B53043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="00B53043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="00B53043" w:rsidRPr="00823144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4BF64DB2" w14:textId="77777777" w:rsidR="00B53043" w:rsidRPr="00823144" w:rsidRDefault="00B53043" w:rsidP="006260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430F89FE" w14:textId="77777777" w:rsidR="00B53043" w:rsidRPr="00823144" w:rsidRDefault="00B53043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62E2CEDA" w14:textId="77777777" w:rsidR="00B53043" w:rsidRPr="00823144" w:rsidRDefault="00B53043" w:rsidP="0062604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53043" w:rsidRPr="00823144" w14:paraId="04DE15AD" w14:textId="77777777" w:rsidTr="0062604D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32265D82" w14:textId="77777777" w:rsidR="00B53043" w:rsidRPr="00823144" w:rsidRDefault="00B13FB2" w:rsidP="00B13FB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DATES: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           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29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  <w:proofErr w:type="spellStart"/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d’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Octubre</w:t>
                  </w:r>
                  <w:proofErr w:type="spellEnd"/>
                  <w:r w:rsidR="00D85ABB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</w:p>
              </w:tc>
            </w:tr>
          </w:tbl>
          <w:p w14:paraId="56F25255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53043" w:rsidRPr="00823144" w14:paraId="18A1033A" w14:textId="77777777" w:rsidTr="0062604D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294D6178" w14:textId="77777777" w:rsidR="00B53043" w:rsidRPr="00823144" w:rsidRDefault="00B13FB2" w:rsidP="00B53043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LLOC: 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            </w:t>
                  </w:r>
                  <w:proofErr w:type="spellStart"/>
                  <w:r w:rsidR="00B53043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CaixaForum</w:t>
                  </w:r>
                  <w:proofErr w:type="spellEnd"/>
                  <w:r w:rsidR="00B53043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LLEIDA</w:t>
                  </w:r>
                </w:p>
              </w:tc>
            </w:tr>
          </w:tbl>
          <w:p w14:paraId="7405783F" w14:textId="77777777" w:rsidR="00AE364A" w:rsidRDefault="00B53043" w:rsidP="007713B7">
            <w:pPr>
              <w:rPr>
                <w:rFonts w:ascii="Arial" w:hAnsi="Arial" w:cs="Arial"/>
                <w:b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proofErr w:type="spellStart"/>
            <w:r w:rsidR="00297BB6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</w:t>
            </w:r>
            <w:proofErr w:type="spellEnd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proofErr w:type="spellStart"/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Avda</w:t>
            </w:r>
            <w:proofErr w:type="spellEnd"/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proofErr w:type="spellStart"/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Bondel</w:t>
            </w:r>
            <w:proofErr w:type="spellEnd"/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, 3, 25002 LLEIDA</w:t>
            </w:r>
            <w:r w:rsidR="00AE364A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.</w:t>
            </w:r>
          </w:p>
          <w:p w14:paraId="10E3013A" w14:textId="77777777" w:rsidR="00B53043" w:rsidRPr="00823144" w:rsidRDefault="00B53043" w:rsidP="007713B7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</w:t>
            </w:r>
            <w:proofErr w:type="spellStart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Maps</w:t>
            </w:r>
            <w:proofErr w:type="spellEnd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hyperlink r:id="rId50" w:history="1">
              <w:r w:rsidR="009F6054" w:rsidRPr="00823144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https://www.google.es/maps/place/Av.+Blondel,+3,+25002+Lleida/@41.6127245,0.6221865,17z/data=!3m1!4b1!4m2!3m1!1s0x12a6e06c3a51c65f:0x83b8e2f97c186901</w:t>
              </w:r>
            </w:hyperlink>
          </w:p>
          <w:p w14:paraId="6FB2B6C1" w14:textId="77777777" w:rsidR="000A11A4" w:rsidRPr="00823144" w:rsidRDefault="00B13FB2" w:rsidP="000A1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proofErr w:type="spellStart"/>
            <w:r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Autobuso</w:t>
            </w:r>
            <w:r w:rsidR="00B53043"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s</w:t>
            </w:r>
            <w:proofErr w:type="spellEnd"/>
            <w:r w:rsidR="00B53043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="00722457"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</w:t>
            </w:r>
            <w:proofErr w:type="spellStart"/>
            <w:r w:rsidR="00722457"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>Cavallers</w:t>
            </w:r>
            <w:proofErr w:type="spellEnd"/>
            <w:r w:rsidR="00722457"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. </w:t>
            </w:r>
            <w:r w:rsidR="0072245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L1, L7 i</w:t>
            </w:r>
            <w:r w:rsidR="000A11A4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L10</w:t>
            </w:r>
            <w:r w:rsidR="0072245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.</w:t>
            </w:r>
          </w:p>
          <w:p w14:paraId="3619FC28" w14:textId="77777777" w:rsidR="000A11A4" w:rsidRPr="00823144" w:rsidRDefault="000A11A4" w:rsidP="000A1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Parada </w:t>
            </w:r>
            <w:proofErr w:type="spellStart"/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>Cavallers</w:t>
            </w:r>
            <w:proofErr w:type="spellEnd"/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2. 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L5, L7 y L10</w:t>
            </w:r>
            <w:r w:rsidR="0072245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.</w:t>
            </w:r>
          </w:p>
          <w:p w14:paraId="1DEB4FB1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B53043" w:rsidRPr="00823144" w14:paraId="40DB476A" w14:textId="77777777" w:rsidTr="00D85ABB">
              <w:trPr>
                <w:trHeight w:hRule="exact" w:val="495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75D05E0" w14:textId="77777777" w:rsidR="00B53043" w:rsidRPr="00823144" w:rsidRDefault="00297BB6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 AUDITORI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</w:t>
                  </w:r>
                  <w:r w:rsidR="003E164E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226px</w:t>
                  </w:r>
                  <w:r w:rsidR="00B53043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</w:t>
                  </w:r>
                </w:p>
                <w:p w14:paraId="76B754A3" w14:textId="77777777" w:rsidR="00B53043" w:rsidRPr="00823144" w:rsidRDefault="00B53043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7236F17D" w14:textId="77777777" w:rsidR="00B53043" w:rsidRPr="00823144" w:rsidRDefault="00B53043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374F82DA" w14:textId="77777777" w:rsidR="00B53043" w:rsidRPr="00823144" w:rsidRDefault="00B53043" w:rsidP="0062604D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5A18B550" w14:textId="77777777" w:rsidR="00B53043" w:rsidRPr="00823144" w:rsidRDefault="00B53043" w:rsidP="00B53043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31"/>
      </w:tblGrid>
      <w:tr w:rsidR="00B53043" w:rsidRPr="00823144" w14:paraId="0847248F" w14:textId="77777777" w:rsidTr="00D85ABB">
        <w:trPr>
          <w:trHeight w:hRule="exact" w:val="961"/>
          <w:jc w:val="center"/>
        </w:trPr>
        <w:tc>
          <w:tcPr>
            <w:tcW w:w="913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00F09C2E" w14:textId="77777777" w:rsidR="00B53043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B53043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1:     </w:t>
            </w:r>
            <w:r w:rsidR="003E164E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="00B53043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="00B53043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29A4319B" w14:textId="77777777" w:rsidR="00B53043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B53043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2:     </w:t>
            </w:r>
            <w:r w:rsidR="003E164E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50</w:t>
            </w:r>
            <w:r w:rsidR="00B53043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</w:p>
          <w:p w14:paraId="1B0FD730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49BEFD2E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3F039A67" w14:textId="77777777" w:rsidR="00B53043" w:rsidRPr="00823144" w:rsidRDefault="00B53043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  <w:tr w:rsidR="00D85ABB" w:rsidRPr="00823144" w14:paraId="009D183E" w14:textId="77777777" w:rsidTr="00D85ABB">
        <w:trPr>
          <w:trHeight w:hRule="exact" w:val="6616"/>
          <w:jc w:val="center"/>
        </w:trPr>
        <w:tc>
          <w:tcPr>
            <w:tcW w:w="9131" w:type="dxa"/>
            <w:tcBorders>
              <w:top w:val="single" w:sz="8" w:space="0" w:color="C8C8C8"/>
              <w:left w:val="nil"/>
              <w:bottom w:val="single" w:sz="8" w:space="0" w:color="C8C8C8"/>
              <w:right w:val="nil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2C522BD6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85ABB" w:rsidRPr="00823144" w14:paraId="2EA51875" w14:textId="77777777" w:rsidTr="00D85ABB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76878D2" w14:textId="77777777" w:rsidR="00D85ABB" w:rsidRPr="00823144" w:rsidRDefault="00B13FB2" w:rsidP="00D85A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NOM:              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VII </w:t>
                  </w:r>
                  <w:proofErr w:type="spellStart"/>
                  <w:r w:rsidR="00D85ABB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="00D85ABB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="00D85ABB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="00D85ABB" w:rsidRPr="00823144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u w:val="double"/>
                      <w:lang w:val="es-ES_tradnl" w:eastAsia="es-ES_tradnl"/>
                    </w:rPr>
                    <w:t xml:space="preserve">  </w:t>
                  </w:r>
                </w:p>
                <w:p w14:paraId="2DF00674" w14:textId="77777777" w:rsidR="00D85ABB" w:rsidRPr="00823144" w:rsidRDefault="00D85ABB" w:rsidP="00D85AB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6C3454C6" w14:textId="77777777" w:rsidR="00D85ABB" w:rsidRPr="00823144" w:rsidRDefault="00D85ABB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0EA802F8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85ABB" w:rsidRPr="00823144" w14:paraId="6D1B2614" w14:textId="77777777" w:rsidTr="00D85ABB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5E869BFD" w14:textId="77777777" w:rsidR="00D85ABB" w:rsidRPr="00823144" w:rsidRDefault="00B13FB2" w:rsidP="00B13FB2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DATES:  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5 de </w:t>
                  </w:r>
                  <w:proofErr w:type="spellStart"/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Nov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embre</w:t>
                  </w:r>
                  <w:proofErr w:type="spellEnd"/>
                  <w:r w:rsidR="00D85ABB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</w:t>
                  </w:r>
                </w:p>
              </w:tc>
            </w:tr>
          </w:tbl>
          <w:p w14:paraId="4590C00E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85ABB" w:rsidRPr="00823144" w14:paraId="65836DA9" w14:textId="77777777" w:rsidTr="00D85ABB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5D24BD6A" w14:textId="77777777" w:rsidR="00D85ABB" w:rsidRPr="00823144" w:rsidRDefault="00B13FB2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LLOC:                   </w:t>
                  </w:r>
                  <w:proofErr w:type="spellStart"/>
                  <w:r w:rsidR="00D85ABB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CaixaForum</w:t>
                  </w:r>
                  <w:proofErr w:type="spellEnd"/>
                  <w:r w:rsidR="00D85ABB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GIRONA </w:t>
                  </w:r>
                </w:p>
              </w:tc>
            </w:tr>
          </w:tbl>
          <w:p w14:paraId="7E12EAA5" w14:textId="77777777" w:rsidR="00AE364A" w:rsidRDefault="00B13FB2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proofErr w:type="spellStart"/>
            <w:r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Direcció</w:t>
            </w:r>
            <w:proofErr w:type="spellEnd"/>
            <w:r w:rsidR="00D85ABB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:  </w:t>
            </w:r>
            <w:proofErr w:type="spellStart"/>
            <w:r w:rsidR="00D85ABB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Ciutadans</w:t>
            </w:r>
            <w:proofErr w:type="spellEnd"/>
            <w:r w:rsidR="00D85ABB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, 19. 17004 Girona.</w:t>
            </w:r>
          </w:p>
          <w:p w14:paraId="36C0BE9E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br/>
            </w:r>
            <w:r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 xml:space="preserve">Google </w:t>
            </w:r>
            <w:proofErr w:type="spellStart"/>
            <w:r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Maps</w:t>
            </w:r>
            <w:proofErr w:type="spellEnd"/>
            <w:r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:</w:t>
            </w: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</w:t>
            </w:r>
            <w:hyperlink r:id="rId51" w:history="1">
              <w:r w:rsidR="001C67DE" w:rsidRPr="00823144">
                <w:rPr>
                  <w:rStyle w:val="Hipervnculo"/>
                  <w:rFonts w:ascii="Arial" w:hAnsi="Arial" w:cs="Arial"/>
                  <w:bCs/>
                  <w:sz w:val="28"/>
                  <w:szCs w:val="28"/>
                  <w:lang w:val="es-ES_tradnl" w:eastAsia="es-ES_tradnl"/>
                </w:rPr>
                <w:t>https://www.google.es/maps/place/Carrer+dels+Ciutadans,+19,+17004+Girona/data=!4m2!3m1!1s0x12bae6e783e44605:0xba8a3daa5fd8e001?sa=X&amp;ved=0ahUKEwjMgOPy6v7KAhUX3WMKHXg3AzIQ8gEIHjAA</w:t>
              </w:r>
            </w:hyperlink>
          </w:p>
          <w:p w14:paraId="1B5D84D9" w14:textId="77777777" w:rsidR="001C67DE" w:rsidRPr="00823144" w:rsidRDefault="001C67DE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6DBE3D50" w14:textId="77777777" w:rsidR="00D85ABB" w:rsidRPr="00823144" w:rsidRDefault="00B13FB2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proofErr w:type="spellStart"/>
            <w:r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Autobuso</w:t>
            </w:r>
            <w:r w:rsidR="00D85ABB"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>s</w:t>
            </w:r>
            <w:proofErr w:type="spellEnd"/>
            <w:r w:rsidR="00D85ABB" w:rsidRPr="00823144">
              <w:rPr>
                <w:rFonts w:ascii="Arial" w:hAnsi="Arial" w:cs="Arial"/>
                <w:b/>
                <w:bCs/>
                <w:color w:val="008000"/>
                <w:sz w:val="28"/>
                <w:szCs w:val="28"/>
                <w:lang w:val="es-ES_tradnl" w:eastAsia="es-ES_tradnl"/>
              </w:rPr>
              <w:t xml:space="preserve"> </w:t>
            </w:r>
            <w:r w:rsidR="00D85ABB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: Línea 11, </w:t>
            </w:r>
            <w:proofErr w:type="spellStart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amb</w:t>
            </w:r>
            <w:proofErr w:type="spellEnd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parada </w:t>
            </w:r>
            <w:proofErr w:type="spellStart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davant</w:t>
            </w:r>
            <w:proofErr w:type="spellEnd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de </w:t>
            </w:r>
            <w:proofErr w:type="spellStart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l'Ajuntament</w:t>
            </w:r>
            <w:proofErr w:type="spellEnd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.</w:t>
            </w:r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br/>
            </w:r>
            <w:r w:rsidR="00D85ABB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Líneas 1, 6 y 7, </w:t>
            </w:r>
            <w:proofErr w:type="spellStart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amb</w:t>
            </w:r>
            <w:proofErr w:type="spellEnd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parada a la </w:t>
            </w:r>
            <w:proofErr w:type="spellStart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>Plaça</w:t>
            </w:r>
            <w:proofErr w:type="spellEnd"/>
            <w:r w:rsidR="00557585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de Catalunya.</w:t>
            </w:r>
          </w:p>
          <w:p w14:paraId="36432704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D85ABB" w:rsidRPr="00823144" w14:paraId="3002C957" w14:textId="77777777" w:rsidTr="00D85ABB">
              <w:trPr>
                <w:trHeight w:hRule="exact" w:val="702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93C8F28" w14:textId="77777777" w:rsidR="00D85ABB" w:rsidRPr="00823144" w:rsidRDefault="00297BB6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</w:t>
                  </w:r>
                  <w:r w:rsidR="004040F4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AUDITORI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108px  </w:t>
                  </w:r>
                  <w:r w:rsidR="00480E28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ESPAI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1</w:t>
                  </w:r>
                  <w:r w:rsidR="00D85ABB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 +80px</w:t>
                  </w:r>
                </w:p>
                <w:p w14:paraId="334CCF0B" w14:textId="77777777" w:rsidR="00D85ABB" w:rsidRPr="00823144" w:rsidRDefault="00D85ABB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  <w:p w14:paraId="24AFA6D9" w14:textId="77777777" w:rsidR="00D85ABB" w:rsidRPr="00823144" w:rsidRDefault="00D85ABB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</w:t>
                  </w:r>
                </w:p>
                <w:p w14:paraId="01A0A21C" w14:textId="77777777" w:rsidR="00D85ABB" w:rsidRPr="00823144" w:rsidRDefault="00D85ABB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0A77C665" w14:textId="77777777" w:rsidR="00D85ABB" w:rsidRPr="00823144" w:rsidRDefault="00D85ABB" w:rsidP="00D85ABB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75F2D9DE" w14:textId="77777777" w:rsidR="00D85ABB" w:rsidRPr="00823144" w:rsidRDefault="00D85ABB" w:rsidP="00D85ABB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25B7C4B0" w14:textId="77777777" w:rsidR="006A58E9" w:rsidRPr="00823144" w:rsidRDefault="006A58E9" w:rsidP="006A58E9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6A58E9" w:rsidRPr="00823144" w14:paraId="2AD4DAB7" w14:textId="77777777" w:rsidTr="0062604D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16015654" w14:textId="77777777" w:rsidR="006A58E9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  <w:r w:rsidR="00480E28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ESPAI</w:t>
            </w:r>
            <w:r w:rsidR="00B049BD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6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:     </w:t>
            </w:r>
            <w:r w:rsidR="00B049BD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  <w:r w:rsidR="00B049BD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80</w:t>
            </w:r>
            <w:r w:rsidR="006A58E9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4C5990F2" w14:textId="77777777" w:rsidR="006A58E9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  <w:r w:rsidR="00480E28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ESPAI</w:t>
            </w:r>
            <w:r w:rsidR="00B049BD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4 y 5 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: </w:t>
            </w:r>
            <w:r w:rsidR="00B049BD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</w:t>
            </w:r>
            <w:r w:rsidR="00B049BD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30</w:t>
            </w:r>
            <w:r w:rsidR="006A58E9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="00F73634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 xml:space="preserve"> + 30px</w:t>
            </w:r>
          </w:p>
          <w:p w14:paraId="231A6D7E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47E74733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0EA353DC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42D7765F" w14:textId="77777777" w:rsidR="006A58E9" w:rsidRPr="00823144" w:rsidRDefault="006A58E9" w:rsidP="00EE27C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1D8B38"/>
          <w:sz w:val="28"/>
          <w:u w:val="double"/>
          <w:lang w:eastAsia="ca-ES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040"/>
      </w:tblGrid>
      <w:tr w:rsidR="006A58E9" w:rsidRPr="00823144" w14:paraId="0F1DF25B" w14:textId="77777777" w:rsidTr="0062604D">
        <w:trPr>
          <w:trHeight w:val="485"/>
          <w:jc w:val="center"/>
        </w:trPr>
        <w:tc>
          <w:tcPr>
            <w:tcW w:w="9040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5EE4F6D2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6A58E9" w:rsidRPr="00823144" w14:paraId="3A8BC55A" w14:textId="77777777" w:rsidTr="0062604D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10DDCE1A" w14:textId="77777777" w:rsidR="006A58E9" w:rsidRPr="00823144" w:rsidRDefault="00B13FB2" w:rsidP="006260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color w:val="592790"/>
                      <w:sz w:val="36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NOM:              </w:t>
                  </w:r>
                  <w:r w:rsidR="006A58E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IX </w:t>
                  </w:r>
                  <w:proofErr w:type="spellStart"/>
                  <w:r w:rsidR="006A58E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Fòrum</w:t>
                  </w:r>
                  <w:proofErr w:type="spellEnd"/>
                  <w:r w:rsidR="006A58E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 xml:space="preserve"> Dona i </w:t>
                  </w:r>
                  <w:proofErr w:type="spellStart"/>
                  <w:r w:rsidR="006A58E9" w:rsidRPr="00823144">
                    <w:rPr>
                      <w:rFonts w:ascii="Arial" w:hAnsi="Arial" w:cs="Arial"/>
                      <w:b/>
                      <w:bCs/>
                      <w:color w:val="6E34A2"/>
                      <w:sz w:val="36"/>
                      <w:szCs w:val="36"/>
                      <w:u w:val="double"/>
                      <w:lang w:val="es-ES_tradnl" w:eastAsia="es-ES_tradnl"/>
                    </w:rPr>
                    <w:t>Menopausa</w:t>
                  </w:r>
                  <w:proofErr w:type="spellEnd"/>
                  <w:r w:rsidR="006A58E9" w:rsidRPr="00823144">
                    <w:rPr>
                      <w:rFonts w:ascii="Arial" w:hAnsi="Arial" w:cs="Arial"/>
                      <w:b/>
                      <w:bCs/>
                      <w:color w:val="6E34A2"/>
                      <w:sz w:val="40"/>
                      <w:szCs w:val="40"/>
                      <w:u w:val="double"/>
                      <w:lang w:val="es-ES_tradnl" w:eastAsia="es-ES_tradnl"/>
                    </w:rPr>
                    <w:t xml:space="preserve">   </w:t>
                  </w:r>
                </w:p>
                <w:p w14:paraId="28387FEE" w14:textId="77777777" w:rsidR="006A58E9" w:rsidRPr="00823144" w:rsidRDefault="006A58E9" w:rsidP="0062604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  <w:sz w:val="28"/>
                      <w:lang w:eastAsia="es-ES"/>
                    </w:rPr>
                  </w:pPr>
                </w:p>
                <w:p w14:paraId="1A90A80D" w14:textId="77777777" w:rsidR="006A58E9" w:rsidRPr="00823144" w:rsidRDefault="006A58E9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</w:p>
              </w:tc>
            </w:tr>
          </w:tbl>
          <w:p w14:paraId="1F1EE43D" w14:textId="77777777" w:rsidR="006A58E9" w:rsidRPr="00823144" w:rsidRDefault="006A58E9" w:rsidP="0062604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28"/>
                <w:lang w:eastAsia="es-ES"/>
              </w:rPr>
            </w:pPr>
          </w:p>
          <w:tbl>
            <w:tblPr>
              <w:tblW w:w="904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6A58E9" w:rsidRPr="00823144" w14:paraId="0E254941" w14:textId="77777777" w:rsidTr="0062604D"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7F26CA21" w14:textId="77777777" w:rsidR="006A58E9" w:rsidRPr="00823144" w:rsidRDefault="00B13FB2" w:rsidP="006A58E9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color w:val="349E2B"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DATES:                </w:t>
                  </w:r>
                  <w:r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>11 i</w:t>
                  </w:r>
                  <w:r w:rsidR="006A58E9" w:rsidRPr="00823144">
                    <w:rPr>
                      <w:rFonts w:ascii="Arial" w:hAnsi="Arial" w:cs="Arial"/>
                      <w:b/>
                      <w:bCs/>
                      <w:color w:val="008000"/>
                      <w:sz w:val="32"/>
                      <w:szCs w:val="32"/>
                      <w:lang w:val="es-ES_tradnl" w:eastAsia="es-ES_tradnl"/>
                    </w:rPr>
                    <w:t xml:space="preserve"> 12 de Noviembre</w:t>
                  </w:r>
                </w:p>
              </w:tc>
            </w:tr>
          </w:tbl>
          <w:p w14:paraId="4778006E" w14:textId="77777777" w:rsidR="006A58E9" w:rsidRPr="00823144" w:rsidRDefault="00B13FB2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6A58E9" w:rsidRPr="00823144" w14:paraId="03D1D4D9" w14:textId="77777777" w:rsidTr="0062604D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61B5502E" w14:textId="77777777" w:rsidR="006A58E9" w:rsidRPr="00823144" w:rsidRDefault="00B13FB2" w:rsidP="006A58E9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LLOC:                  </w:t>
                  </w:r>
                  <w:proofErr w:type="spellStart"/>
                  <w:r w:rsidR="006A58E9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>CaixaForum</w:t>
                  </w:r>
                  <w:proofErr w:type="spellEnd"/>
                  <w:r w:rsidR="006A58E9" w:rsidRPr="00823144">
                    <w:rPr>
                      <w:rFonts w:ascii="Arial" w:hAnsi="Arial" w:cs="Arial"/>
                      <w:b/>
                      <w:bCs/>
                      <w:color w:val="6F3AA2"/>
                      <w:sz w:val="28"/>
                      <w:szCs w:val="28"/>
                      <w:lang w:val="es-ES_tradnl" w:eastAsia="es-ES_tradnl"/>
                    </w:rPr>
                    <w:t xml:space="preserve"> BARCELONA</w:t>
                  </w:r>
                </w:p>
              </w:tc>
            </w:tr>
          </w:tbl>
          <w:p w14:paraId="23DF3E08" w14:textId="77777777" w:rsidR="00AE364A" w:rsidRDefault="006A58E9" w:rsidP="00163D6B">
            <w:pPr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</w:pPr>
            <w:r w:rsidRPr="00823144">
              <w:rPr>
                <w:rFonts w:ascii="Arial" w:hAnsi="Arial" w:cs="Arial"/>
                <w:b/>
                <w:noProof/>
                <w:color w:val="008000"/>
                <w:sz w:val="28"/>
                <w:szCs w:val="28"/>
                <w:lang w:eastAsia="es-ES"/>
              </w:rPr>
              <w:t>D</w:t>
            </w:r>
            <w:proofErr w:type="spellStart"/>
            <w:r w:rsidR="00B13FB2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irecció</w:t>
            </w:r>
            <w:proofErr w:type="spellEnd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 xml:space="preserve"> </w:t>
            </w:r>
            <w:r w:rsidRPr="00823144"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  <w:t xml:space="preserve">Av. Francesc Ferrer i </w:t>
            </w:r>
            <w:proofErr w:type="spellStart"/>
            <w:r w:rsidRPr="00823144"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  <w:t>Guàrdia</w:t>
            </w:r>
            <w:proofErr w:type="spellEnd"/>
            <w:r w:rsidRPr="00823144">
              <w:rPr>
                <w:rFonts w:ascii="Arial" w:eastAsiaTheme="minorHAnsi" w:hAnsi="Arial" w:cs="Arial"/>
                <w:b/>
                <w:color w:val="1A1A1A"/>
                <w:sz w:val="28"/>
                <w:szCs w:val="28"/>
              </w:rPr>
              <w:t>, 6-8, 08038 Barcelona.</w:t>
            </w:r>
          </w:p>
          <w:p w14:paraId="465B9166" w14:textId="77777777" w:rsidR="006A58E9" w:rsidRPr="00823144" w:rsidRDefault="006A58E9" w:rsidP="00163D6B">
            <w:pPr>
              <w:rPr>
                <w:rFonts w:ascii="Arial" w:hAnsi="Arial" w:cs="Arial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Google </w:t>
            </w:r>
            <w:proofErr w:type="spellStart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Maps</w:t>
            </w:r>
            <w:proofErr w:type="spellEnd"/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hyperlink r:id="rId52" w:history="1">
              <w:r w:rsidR="00766BBF" w:rsidRPr="00823144">
                <w:rPr>
                  <w:rStyle w:val="Hipervnculo"/>
                  <w:rFonts w:ascii="Arial" w:hAnsi="Arial" w:cs="Arial"/>
                  <w:sz w:val="28"/>
                  <w:szCs w:val="28"/>
                  <w:lang w:val="es-ES_tradnl"/>
                </w:rPr>
                <w:t>https://www.google.es/maps/place/Av.+Francesc+Ferrer+i+Guàrdia,+6-8,+08038+Barcelona/data=!4m2!3m1!1s0x12a4a279e4eaa08f:0xb4bf50d025f7160c?sa=X&amp;ved=0ahUKEwi1vd7i6P7KAhVR62MKHU57DkoQ8gEIJDAB</w:t>
              </w:r>
            </w:hyperlink>
          </w:p>
          <w:p w14:paraId="41E5BD63" w14:textId="77777777" w:rsidR="006A58E9" w:rsidRPr="00823144" w:rsidRDefault="006A58E9" w:rsidP="0062604D">
            <w:pPr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  <w:lang w:val="es-ES_tradnl"/>
              </w:rPr>
            </w:pP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Metro:  </w:t>
            </w:r>
            <w:r w:rsidR="007B07A5"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Plaza España</w:t>
            </w:r>
            <w:r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-</w:t>
            </w:r>
            <w:r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Li</w:t>
            </w:r>
            <w:r w:rsidR="007B07A5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>nea3</w:t>
            </w:r>
            <w:r w:rsidRPr="00823144">
              <w:rPr>
                <w:rFonts w:ascii="Arial" w:hAnsi="Arial" w:cs="Arial"/>
                <w:b/>
                <w:color w:val="4F81BD" w:themeColor="accent1"/>
                <w:sz w:val="28"/>
                <w:szCs w:val="28"/>
                <w:lang w:val="es-ES_tradnl"/>
              </w:rPr>
              <w:t xml:space="preserve"> </w:t>
            </w:r>
            <w:r w:rsidR="000E0617" w:rsidRPr="00823144">
              <w:rPr>
                <w:rFonts w:ascii="Arial" w:hAnsi="Arial" w:cs="Arial"/>
                <w:b/>
                <w:color w:val="4F81BD" w:themeColor="accent1"/>
                <w:sz w:val="28"/>
                <w:szCs w:val="28"/>
                <w:lang w:val="es-ES_tradnl"/>
              </w:rPr>
              <w:t xml:space="preserve"> </w:t>
            </w:r>
            <w:r w:rsidR="000E0617" w:rsidRPr="00823144">
              <w:rPr>
                <w:rFonts w:ascii="Arial" w:hAnsi="Arial" w:cs="Arial"/>
                <w:b/>
                <w:sz w:val="28"/>
                <w:szCs w:val="28"/>
                <w:lang w:val="es-ES_tradnl"/>
              </w:rPr>
              <w:t>y</w:t>
            </w:r>
            <w:r w:rsidR="000E0617" w:rsidRPr="00823144">
              <w:rPr>
                <w:rFonts w:ascii="Arial" w:hAnsi="Arial" w:cs="Arial"/>
                <w:b/>
                <w:color w:val="4F81BD" w:themeColor="accent1"/>
                <w:sz w:val="28"/>
                <w:szCs w:val="28"/>
                <w:lang w:val="es-ES_tradnl"/>
              </w:rPr>
              <w:t xml:space="preserve"> </w:t>
            </w:r>
            <w:r w:rsidR="000E0617" w:rsidRPr="00823144">
              <w:rPr>
                <w:rFonts w:ascii="Arial" w:hAnsi="Arial" w:cs="Arial"/>
                <w:b/>
                <w:color w:val="FF0000"/>
                <w:sz w:val="28"/>
                <w:szCs w:val="28"/>
                <w:lang w:val="es-ES_tradnl"/>
              </w:rPr>
              <w:t xml:space="preserve">Linea1. </w:t>
            </w:r>
          </w:p>
          <w:p w14:paraId="259F55CF" w14:textId="77777777" w:rsidR="000E0617" w:rsidRPr="00823144" w:rsidRDefault="000E0617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008000"/>
                <w:sz w:val="28"/>
                <w:szCs w:val="28"/>
              </w:rPr>
              <w:t xml:space="preserve">FGC </w:t>
            </w:r>
            <w:proofErr w:type="spellStart"/>
            <w:r w:rsidRPr="00823144">
              <w:rPr>
                <w:rFonts w:ascii="Arial" w:eastAsiaTheme="minorHAnsi" w:hAnsi="Arial" w:cs="Arial"/>
                <w:b/>
                <w:color w:val="008000"/>
                <w:sz w:val="28"/>
                <w:szCs w:val="28"/>
              </w:rPr>
              <w:t>Espanya</w:t>
            </w:r>
            <w:proofErr w:type="spellEnd"/>
            <w:r w:rsidR="00DA0C0B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: L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íneas L8, S33, S4, S8, R5 y R6.</w:t>
            </w:r>
          </w:p>
          <w:p w14:paraId="6CABADAE" w14:textId="77777777" w:rsidR="000E0617" w:rsidRPr="00823144" w:rsidRDefault="000E0617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</w:p>
          <w:p w14:paraId="1132D0FE" w14:textId="77777777" w:rsidR="000E0617" w:rsidRPr="00823144" w:rsidRDefault="00B13FB2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proofErr w:type="spellStart"/>
            <w:r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Autobuso</w:t>
            </w:r>
            <w:r w:rsidR="006A58E9" w:rsidRPr="00823144">
              <w:rPr>
                <w:rFonts w:ascii="Arial" w:hAnsi="Arial" w:cs="Arial"/>
                <w:b/>
                <w:color w:val="159214"/>
                <w:sz w:val="28"/>
                <w:szCs w:val="28"/>
                <w:lang w:val="es-ES_tradnl"/>
              </w:rPr>
              <w:t>s</w:t>
            </w:r>
            <w:proofErr w:type="spellEnd"/>
            <w:r w:rsidR="006A58E9" w:rsidRPr="00823144">
              <w:rPr>
                <w:rFonts w:ascii="Arial" w:hAnsi="Arial" w:cs="Arial"/>
                <w:b/>
                <w:color w:val="008000"/>
                <w:sz w:val="28"/>
                <w:szCs w:val="28"/>
                <w:lang w:val="es-ES_tradnl"/>
              </w:rPr>
              <w:t xml:space="preserve">: </w:t>
            </w:r>
            <w:r w:rsidR="000E061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13 y 150</w:t>
            </w:r>
            <w:r w:rsidR="000E0617"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proofErr w:type="spellStart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>amb</w:t>
            </w:r>
            <w:proofErr w:type="spellEnd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parada </w:t>
            </w:r>
            <w:proofErr w:type="spellStart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>davant</w:t>
            </w:r>
            <w:proofErr w:type="spellEnd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de</w:t>
            </w:r>
            <w:r w:rsidR="00DA0C0B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 </w:t>
            </w:r>
            <w:proofErr w:type="spellStart"/>
            <w:r w:rsidR="000E0617"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CaixaForum</w:t>
            </w:r>
            <w:proofErr w:type="spellEnd"/>
          </w:p>
          <w:p w14:paraId="65885F96" w14:textId="77777777" w:rsidR="000E0617" w:rsidRPr="00823144" w:rsidRDefault="000E0617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9, 27, 50, 65, 79, 91, 109 y 165,</w:t>
            </w: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proofErr w:type="spellStart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>amb</w:t>
            </w:r>
            <w:proofErr w:type="spellEnd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parada a </w:t>
            </w: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Pl. </w:t>
            </w:r>
            <w:proofErr w:type="spellStart"/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Espanya</w:t>
            </w:r>
            <w:proofErr w:type="spellEnd"/>
          </w:p>
          <w:p w14:paraId="3BC7E9FD" w14:textId="77777777" w:rsidR="000E0617" w:rsidRPr="00823144" w:rsidRDefault="000E0617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Líneas D20, H12, V7, L72, L80, L81, L86, L87, L95</w:t>
            </w:r>
            <w:r w:rsidRPr="00823144">
              <w:rPr>
                <w:rFonts w:ascii="Arial" w:eastAsiaTheme="minorHAnsi" w:hAnsi="Arial" w:cs="Arial"/>
                <w:color w:val="262626"/>
                <w:sz w:val="28"/>
                <w:szCs w:val="28"/>
              </w:rPr>
              <w:t xml:space="preserve"> </w:t>
            </w:r>
            <w:proofErr w:type="spellStart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>amb</w:t>
            </w:r>
            <w:proofErr w:type="spellEnd"/>
            <w:r w:rsidR="00DA0C0B" w:rsidRPr="00823144">
              <w:rPr>
                <w:rFonts w:ascii="Arial" w:eastAsiaTheme="minorHAnsi" w:hAnsi="Arial" w:cs="Arial"/>
                <w:sz w:val="28"/>
                <w:szCs w:val="28"/>
              </w:rPr>
              <w:t xml:space="preserve"> parada a</w:t>
            </w:r>
          </w:p>
          <w:p w14:paraId="7F686958" w14:textId="77777777" w:rsidR="006A58E9" w:rsidRPr="00823144" w:rsidRDefault="000E0617" w:rsidP="000E06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</w:pPr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 xml:space="preserve">Pl. </w:t>
            </w:r>
            <w:proofErr w:type="spellStart"/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Espanya</w:t>
            </w:r>
            <w:proofErr w:type="spellEnd"/>
            <w:r w:rsidRPr="00823144">
              <w:rPr>
                <w:rFonts w:ascii="Arial" w:eastAsiaTheme="minorHAnsi" w:hAnsi="Arial" w:cs="Arial"/>
                <w:b/>
                <w:color w:val="262626"/>
                <w:sz w:val="28"/>
                <w:szCs w:val="28"/>
              </w:rPr>
              <w:t>.</w:t>
            </w:r>
          </w:p>
          <w:p w14:paraId="639E5E63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color w:val="6E34A1"/>
                <w:sz w:val="28"/>
                <w:szCs w:val="28"/>
                <w:lang w:val="es-ES_tradnl" w:eastAsia="es-ES_tradnl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40"/>
            </w:tblGrid>
            <w:tr w:rsidR="006A58E9" w:rsidRPr="00823144" w14:paraId="3A3CA66A" w14:textId="77777777" w:rsidTr="0062604D">
              <w:trPr>
                <w:trHeight w:hRule="exact" w:val="519"/>
              </w:trPr>
              <w:tc>
                <w:tcPr>
                  <w:tcW w:w="9040" w:type="dxa"/>
                  <w:tcBorders>
                    <w:top w:val="single" w:sz="8" w:space="0" w:color="C8C8C8"/>
                    <w:bottom w:val="single" w:sz="8" w:space="0" w:color="C8C8C8"/>
                  </w:tcBorders>
                  <w:shd w:val="clear" w:color="auto" w:fill="E8EBED"/>
                  <w:tcMar>
                    <w:top w:w="80" w:type="nil"/>
                    <w:left w:w="80" w:type="nil"/>
                    <w:bottom w:w="80" w:type="nil"/>
                    <w:right w:w="80" w:type="nil"/>
                  </w:tcMar>
                  <w:vAlign w:val="center"/>
                </w:tcPr>
                <w:p w14:paraId="4D97DAE6" w14:textId="77777777" w:rsidR="006A58E9" w:rsidRPr="00823144" w:rsidRDefault="00297BB6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CAPACITAT</w:t>
                  </w:r>
                  <w:r w:rsidR="004040F4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AUDITORI</w:t>
                  </w:r>
                  <w:r w:rsidR="006A58E9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:     </w:t>
                  </w:r>
                  <w:r w:rsidR="00574514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>338</w:t>
                  </w:r>
                  <w:r w:rsidR="006A58E9" w:rsidRPr="00823144">
                    <w:rPr>
                      <w:rFonts w:ascii="Arial" w:hAnsi="Arial" w:cs="Arial"/>
                      <w:b/>
                      <w:bCs/>
                      <w:color w:val="159214"/>
                      <w:sz w:val="28"/>
                      <w:szCs w:val="28"/>
                      <w:lang w:val="es-ES_tradnl" w:eastAsia="es-ES_tradnl"/>
                    </w:rPr>
                    <w:t xml:space="preserve">px </w:t>
                  </w:r>
                  <w:r w:rsidR="006A58E9"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</w:t>
                  </w:r>
                </w:p>
                <w:p w14:paraId="55B588B6" w14:textId="77777777" w:rsidR="006A58E9" w:rsidRPr="00823144" w:rsidRDefault="006A58E9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 xml:space="preserve">     </w:t>
                  </w:r>
                </w:p>
                <w:p w14:paraId="304AA22F" w14:textId="77777777" w:rsidR="006A58E9" w:rsidRPr="00823144" w:rsidRDefault="006A58E9" w:rsidP="0062604D">
                  <w:pPr>
                    <w:widowControl w:val="0"/>
                    <w:autoSpaceDE w:val="0"/>
                    <w:autoSpaceDN w:val="0"/>
                    <w:adjustRightInd w:val="0"/>
                    <w:spacing w:after="0" w:line="100" w:lineRule="atLeast"/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</w:pPr>
                  <w:r w:rsidRPr="00823144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es-ES_tradnl" w:eastAsia="es-ES_tradnl"/>
                    </w:rPr>
                    <w:t>CAPACIDAD</w:t>
                  </w:r>
                </w:p>
              </w:tc>
            </w:tr>
          </w:tbl>
          <w:p w14:paraId="43C8F2F8" w14:textId="77777777" w:rsidR="006A58E9" w:rsidRPr="00823144" w:rsidRDefault="006A58E9" w:rsidP="0062604D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</w:tc>
      </w:tr>
    </w:tbl>
    <w:p w14:paraId="0AE753DF" w14:textId="77777777" w:rsidR="006A58E9" w:rsidRPr="00823144" w:rsidRDefault="006A58E9" w:rsidP="006A58E9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tbl>
      <w:tblPr>
        <w:tblW w:w="0" w:type="auto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81"/>
      </w:tblGrid>
      <w:tr w:rsidR="006A58E9" w:rsidRPr="00823144" w14:paraId="5EEE4D79" w14:textId="77777777" w:rsidTr="0062604D">
        <w:trPr>
          <w:trHeight w:hRule="exact" w:val="961"/>
          <w:jc w:val="center"/>
        </w:trPr>
        <w:tc>
          <w:tcPr>
            <w:tcW w:w="9181" w:type="dxa"/>
            <w:tcBorders>
              <w:top w:val="single" w:sz="8" w:space="0" w:color="C8C8C8"/>
              <w:bottom w:val="single" w:sz="8" w:space="0" w:color="C8C8C8"/>
            </w:tcBorders>
            <w:shd w:val="clear" w:color="auto" w:fill="E8EBED"/>
            <w:tcMar>
              <w:top w:w="80" w:type="nil"/>
              <w:left w:w="80" w:type="nil"/>
              <w:bottom w:w="80" w:type="nil"/>
              <w:right w:w="80" w:type="nil"/>
            </w:tcMar>
            <w:vAlign w:val="center"/>
          </w:tcPr>
          <w:p w14:paraId="67893813" w14:textId="77777777" w:rsidR="006A58E9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1:     </w:t>
            </w:r>
            <w:r w:rsidR="00574514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150</w:t>
            </w:r>
            <w:r w:rsidR="006A58E9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</w:t>
            </w:r>
          </w:p>
          <w:p w14:paraId="1639153C" w14:textId="77777777" w:rsidR="006A58E9" w:rsidRPr="00823144" w:rsidRDefault="00297BB6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CAPACITAT</w:t>
            </w:r>
            <w:r w:rsidR="006A58E9"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SALA 2:     </w:t>
            </w:r>
            <w:r w:rsidR="00574514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120</w:t>
            </w:r>
            <w:r w:rsidR="006A58E9" w:rsidRPr="00823144">
              <w:rPr>
                <w:rFonts w:ascii="Arial" w:hAnsi="Arial" w:cs="Arial"/>
                <w:b/>
                <w:bCs/>
                <w:color w:val="159214"/>
                <w:sz w:val="28"/>
                <w:szCs w:val="28"/>
                <w:lang w:val="es-ES_tradnl" w:eastAsia="es-ES_tradnl"/>
              </w:rPr>
              <w:t>px</w:t>
            </w:r>
          </w:p>
          <w:p w14:paraId="26F05A97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</w:p>
          <w:p w14:paraId="6DD02ABE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 xml:space="preserve">     </w:t>
            </w:r>
          </w:p>
          <w:p w14:paraId="6604BDB2" w14:textId="77777777" w:rsidR="006A58E9" w:rsidRPr="00823144" w:rsidRDefault="006A58E9" w:rsidP="0062604D">
            <w:pPr>
              <w:widowControl w:val="0"/>
              <w:autoSpaceDE w:val="0"/>
              <w:autoSpaceDN w:val="0"/>
              <w:adjustRightInd w:val="0"/>
              <w:spacing w:after="0" w:line="100" w:lineRule="atLeast"/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</w:pPr>
            <w:r w:rsidRPr="00823144">
              <w:rPr>
                <w:rFonts w:ascii="Arial" w:hAnsi="Arial" w:cs="Arial"/>
                <w:b/>
                <w:bCs/>
                <w:sz w:val="28"/>
                <w:szCs w:val="28"/>
                <w:lang w:val="es-ES_tradnl" w:eastAsia="es-ES_tradnl"/>
              </w:rPr>
              <w:t>CAPACIDAD</w:t>
            </w:r>
          </w:p>
        </w:tc>
      </w:tr>
    </w:tbl>
    <w:p w14:paraId="771F05CD" w14:textId="77777777" w:rsidR="009239FB" w:rsidRPr="00823144" w:rsidRDefault="009239FB" w:rsidP="00D85ABB">
      <w:pPr>
        <w:autoSpaceDE w:val="0"/>
        <w:autoSpaceDN w:val="0"/>
        <w:adjustRightInd w:val="0"/>
        <w:rPr>
          <w:rFonts w:ascii="Arial" w:hAnsi="Arial" w:cs="Arial"/>
          <w:b/>
          <w:i/>
          <w:sz w:val="28"/>
          <w:szCs w:val="20"/>
          <w:lang w:val="es-ES_tradnl"/>
        </w:rPr>
      </w:pPr>
    </w:p>
    <w:p w14:paraId="7C2E8A6C" w14:textId="77777777" w:rsidR="00412E07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2081424E" w14:textId="77777777" w:rsidR="00412E07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19D96190" w14:textId="77777777" w:rsidR="00412E07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43807FC5" w14:textId="77777777" w:rsidR="00412E07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33B273B8" w14:textId="77777777" w:rsidR="00412E07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600E3ACD" w14:textId="77777777" w:rsidR="00412E07" w:rsidRPr="003F1949" w:rsidRDefault="00412E07" w:rsidP="00412E07">
      <w:pPr>
        <w:autoSpaceDE w:val="0"/>
        <w:autoSpaceDN w:val="0"/>
        <w:adjustRightInd w:val="0"/>
        <w:rPr>
          <w:rFonts w:ascii="Arial" w:hAnsi="Arial" w:cs="Arial"/>
          <w:sz w:val="28"/>
          <w:szCs w:val="20"/>
          <w:lang w:val="es-ES_tradnl"/>
        </w:rPr>
      </w:pPr>
    </w:p>
    <w:p w14:paraId="1CF2A5F6" w14:textId="77777777" w:rsidR="00412E07" w:rsidRPr="007331EF" w:rsidRDefault="00412E07" w:rsidP="00412E07">
      <w:pPr>
        <w:autoSpaceDE w:val="0"/>
        <w:autoSpaceDN w:val="0"/>
        <w:adjustRightInd w:val="0"/>
        <w:rPr>
          <w:rFonts w:ascii="Arial" w:hAnsi="Arial" w:cs="Arial"/>
          <w:b/>
          <w:color w:val="008000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0"/>
          <w:lang w:eastAsia="es-ES"/>
        </w:rPr>
        <w:drawing>
          <wp:anchor distT="0" distB="0" distL="114300" distR="114300" simplePos="0" relativeHeight="251749376" behindDoc="0" locked="0" layoutInCell="1" allowOverlap="1" wp14:anchorId="517FACB7" wp14:editId="2A11BF2D">
            <wp:simplePos x="0" y="0"/>
            <wp:positionH relativeFrom="column">
              <wp:posOffset>-80010</wp:posOffset>
            </wp:positionH>
            <wp:positionV relativeFrom="paragraph">
              <wp:posOffset>34290</wp:posOffset>
            </wp:positionV>
            <wp:extent cx="2919606" cy="1440000"/>
            <wp:effectExtent l="0" t="0" r="1905" b="8255"/>
            <wp:wrapTight wrapText="bothSides">
              <wp:wrapPolygon edited="0">
                <wp:start x="0" y="0"/>
                <wp:lineTo x="0" y="21343"/>
                <wp:lineTo x="21426" y="21343"/>
                <wp:lineTo x="21426" y="0"/>
                <wp:lineTo x="0" y="0"/>
              </wp:wrapPolygon>
            </wp:wrapTight>
            <wp:docPr id="2" name="Imagen 2" descr="2-FIRMA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2-FIRMA MAIL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5" w:history="1">
        <w:r w:rsidRPr="007331EF">
          <w:rPr>
            <w:rStyle w:val="Hipervnculo"/>
            <w:rFonts w:ascii="Arial" w:hAnsi="Arial" w:cs="Arial"/>
            <w:b/>
            <w:color w:val="6F3AA2"/>
            <w:sz w:val="28"/>
            <w:szCs w:val="28"/>
          </w:rPr>
          <w:t>http://www.ellayelabanico.com</w:t>
        </w:r>
      </w:hyperlink>
      <w:r w:rsidRPr="007331EF">
        <w:rPr>
          <w:rFonts w:ascii="Arial" w:hAnsi="Arial" w:cs="Arial"/>
          <w:sz w:val="28"/>
          <w:szCs w:val="28"/>
        </w:rPr>
        <w:br/>
      </w:r>
      <w:hyperlink r:id="rId56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http://www.facebook.com/ellayelabanico</w:t>
        </w:r>
      </w:hyperlink>
      <w:r w:rsidRPr="007331EF">
        <w:rPr>
          <w:rFonts w:ascii="Arial" w:hAnsi="Arial" w:cs="Arial"/>
          <w:color w:val="008000"/>
          <w:sz w:val="28"/>
          <w:szCs w:val="28"/>
        </w:rPr>
        <w:t xml:space="preserve">   </w:t>
      </w:r>
      <w:r>
        <w:rPr>
          <w:rFonts w:ascii="Arial" w:hAnsi="Arial" w:cs="Arial"/>
          <w:color w:val="008000"/>
          <w:sz w:val="28"/>
          <w:szCs w:val="28"/>
        </w:rPr>
        <w:br/>
      </w:r>
      <w:hyperlink r:id="rId57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http://twitter.com/ellayelabanico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8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http://www.youtube.com/user/ellayelabanico</w:t>
        </w:r>
      </w:hyperlink>
      <w:r w:rsidRPr="007331EF">
        <w:rPr>
          <w:rStyle w:val="Hipervnculo"/>
          <w:rFonts w:ascii="Arial" w:hAnsi="Arial" w:cs="Arial"/>
          <w:b/>
          <w:color w:val="008000"/>
          <w:sz w:val="28"/>
          <w:szCs w:val="28"/>
        </w:rPr>
        <w:br/>
      </w:r>
      <w:hyperlink r:id="rId59" w:history="1">
        <w:r w:rsidRPr="007331EF">
          <w:rPr>
            <w:rStyle w:val="Hipervnculo"/>
            <w:rFonts w:ascii="Arial" w:hAnsi="Arial" w:cs="Arial"/>
            <w:b/>
            <w:color w:val="008000"/>
            <w:sz w:val="28"/>
            <w:szCs w:val="28"/>
          </w:rPr>
          <w:t>http://www.linkedin.com/in/ellayelabanico</w:t>
        </w:r>
      </w:hyperlink>
    </w:p>
    <w:p w14:paraId="23D59FE4" w14:textId="77777777" w:rsidR="00412E07" w:rsidRPr="003F1949" w:rsidRDefault="00412E07" w:rsidP="00412E07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0"/>
          <w:lang w:val="es-ES_tradnl"/>
        </w:rPr>
      </w:pPr>
    </w:p>
    <w:p w14:paraId="5563B948" w14:textId="77777777" w:rsidR="00412E07" w:rsidRPr="00DA0C0B" w:rsidRDefault="00412E07" w:rsidP="00412E07">
      <w:pPr>
        <w:widowControl w:val="0"/>
        <w:autoSpaceDE w:val="0"/>
        <w:autoSpaceDN w:val="0"/>
        <w:adjustRightInd w:val="0"/>
        <w:spacing w:after="0" w:line="100" w:lineRule="atLeast"/>
        <w:rPr>
          <w:rFonts w:ascii="Arial" w:hAnsi="Arial" w:cs="Arial"/>
          <w:b/>
          <w:bCs/>
          <w:color w:val="6E34A1"/>
          <w:sz w:val="28"/>
          <w:szCs w:val="28"/>
          <w:lang w:val="es-ES_tradnl" w:eastAsia="es-ES_tradnl"/>
        </w:rPr>
      </w:pPr>
    </w:p>
    <w:p w14:paraId="6DC7D59F" w14:textId="77777777" w:rsidR="0063105B" w:rsidRPr="00823144" w:rsidRDefault="0063105B" w:rsidP="00412E07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0"/>
          <w:lang w:val="es-ES_tradnl"/>
        </w:rPr>
      </w:pPr>
    </w:p>
    <w:sectPr w:rsidR="0063105B" w:rsidRPr="00823144" w:rsidSect="00D535CB">
      <w:pgSz w:w="11900" w:h="16840"/>
      <w:pgMar w:top="567" w:right="567" w:bottom="56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7BD8AA" w14:textId="77777777" w:rsidR="00727F99" w:rsidRDefault="00727F99" w:rsidP="009F0892">
      <w:pPr>
        <w:spacing w:after="0" w:line="240" w:lineRule="auto"/>
      </w:pPr>
      <w:r>
        <w:separator/>
      </w:r>
    </w:p>
  </w:endnote>
  <w:endnote w:type="continuationSeparator" w:id="0">
    <w:p w14:paraId="37A917A9" w14:textId="77777777" w:rsidR="00727F99" w:rsidRDefault="00727F99" w:rsidP="009F0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DFDAE5" w14:textId="77777777" w:rsidR="00727F99" w:rsidRDefault="00727F99" w:rsidP="009F0892">
      <w:pPr>
        <w:spacing w:after="0" w:line="240" w:lineRule="auto"/>
      </w:pPr>
      <w:r>
        <w:separator/>
      </w:r>
    </w:p>
  </w:footnote>
  <w:footnote w:type="continuationSeparator" w:id="0">
    <w:p w14:paraId="7F66EEAF" w14:textId="77777777" w:rsidR="00727F99" w:rsidRDefault="00727F99" w:rsidP="009F0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4pt;height:14pt" o:bullet="t">
        <v:imagedata r:id="rId1" o:title="miniatura logo"/>
      </v:shape>
    </w:pict>
  </w:numPicBullet>
  <w:abstractNum w:abstractNumId="0">
    <w:nsid w:val="29D74EE2"/>
    <w:multiLevelType w:val="hybridMultilevel"/>
    <w:tmpl w:val="0332FB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01C7A"/>
    <w:multiLevelType w:val="hybridMultilevel"/>
    <w:tmpl w:val="57141A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0F3F1D"/>
    <w:multiLevelType w:val="hybridMultilevel"/>
    <w:tmpl w:val="DD0CB2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7113B9"/>
    <w:multiLevelType w:val="hybridMultilevel"/>
    <w:tmpl w:val="9662A2E2"/>
    <w:lvl w:ilvl="0" w:tplc="E1A030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A0"/>
    <w:rsid w:val="0000456F"/>
    <w:rsid w:val="000127A0"/>
    <w:rsid w:val="00024AC0"/>
    <w:rsid w:val="00027639"/>
    <w:rsid w:val="000327A4"/>
    <w:rsid w:val="00042A38"/>
    <w:rsid w:val="000573CA"/>
    <w:rsid w:val="0006131F"/>
    <w:rsid w:val="00075A64"/>
    <w:rsid w:val="000776C9"/>
    <w:rsid w:val="00084E6B"/>
    <w:rsid w:val="00087030"/>
    <w:rsid w:val="000A0FB7"/>
    <w:rsid w:val="000A11A4"/>
    <w:rsid w:val="000C0478"/>
    <w:rsid w:val="000C4502"/>
    <w:rsid w:val="000C61E1"/>
    <w:rsid w:val="000E0617"/>
    <w:rsid w:val="000E4995"/>
    <w:rsid w:val="000F44E9"/>
    <w:rsid w:val="000F7F26"/>
    <w:rsid w:val="00110405"/>
    <w:rsid w:val="00116003"/>
    <w:rsid w:val="0012662D"/>
    <w:rsid w:val="00136B67"/>
    <w:rsid w:val="00143192"/>
    <w:rsid w:val="001514F5"/>
    <w:rsid w:val="00163D6B"/>
    <w:rsid w:val="00164F21"/>
    <w:rsid w:val="00166331"/>
    <w:rsid w:val="00166BBC"/>
    <w:rsid w:val="00172DC1"/>
    <w:rsid w:val="00172E33"/>
    <w:rsid w:val="001742D8"/>
    <w:rsid w:val="00192A83"/>
    <w:rsid w:val="001A2E0B"/>
    <w:rsid w:val="001B2EA9"/>
    <w:rsid w:val="001B5480"/>
    <w:rsid w:val="001C0EBE"/>
    <w:rsid w:val="001C27E6"/>
    <w:rsid w:val="001C4D34"/>
    <w:rsid w:val="001C5E51"/>
    <w:rsid w:val="001C67DE"/>
    <w:rsid w:val="001D54CD"/>
    <w:rsid w:val="001D630B"/>
    <w:rsid w:val="001E20E5"/>
    <w:rsid w:val="001E7749"/>
    <w:rsid w:val="001F1041"/>
    <w:rsid w:val="0020084E"/>
    <w:rsid w:val="002033D0"/>
    <w:rsid w:val="002036E0"/>
    <w:rsid w:val="002066B7"/>
    <w:rsid w:val="002201AB"/>
    <w:rsid w:val="00225E16"/>
    <w:rsid w:val="00232220"/>
    <w:rsid w:val="00260A1A"/>
    <w:rsid w:val="00263711"/>
    <w:rsid w:val="00273DBB"/>
    <w:rsid w:val="002746A0"/>
    <w:rsid w:val="00291CE1"/>
    <w:rsid w:val="00294A5A"/>
    <w:rsid w:val="00297BB6"/>
    <w:rsid w:val="002A15D0"/>
    <w:rsid w:val="002B1DAB"/>
    <w:rsid w:val="002E7F22"/>
    <w:rsid w:val="002F3ABC"/>
    <w:rsid w:val="002F5DBE"/>
    <w:rsid w:val="0031310A"/>
    <w:rsid w:val="00320AB1"/>
    <w:rsid w:val="00321ABB"/>
    <w:rsid w:val="00324969"/>
    <w:rsid w:val="00330133"/>
    <w:rsid w:val="0034032F"/>
    <w:rsid w:val="00365A09"/>
    <w:rsid w:val="003A55DF"/>
    <w:rsid w:val="003A66F9"/>
    <w:rsid w:val="003A701B"/>
    <w:rsid w:val="003C35E2"/>
    <w:rsid w:val="003D40D8"/>
    <w:rsid w:val="003E164E"/>
    <w:rsid w:val="003E3D3E"/>
    <w:rsid w:val="003E5212"/>
    <w:rsid w:val="003F18CC"/>
    <w:rsid w:val="003F2FCE"/>
    <w:rsid w:val="004040F4"/>
    <w:rsid w:val="0040576D"/>
    <w:rsid w:val="00406387"/>
    <w:rsid w:val="00411A75"/>
    <w:rsid w:val="00412E07"/>
    <w:rsid w:val="00416084"/>
    <w:rsid w:val="004240E8"/>
    <w:rsid w:val="0042492C"/>
    <w:rsid w:val="0042698C"/>
    <w:rsid w:val="0043221A"/>
    <w:rsid w:val="004358F1"/>
    <w:rsid w:val="00444849"/>
    <w:rsid w:val="00451634"/>
    <w:rsid w:val="00480E28"/>
    <w:rsid w:val="004812AA"/>
    <w:rsid w:val="004A76AA"/>
    <w:rsid w:val="004B0CC6"/>
    <w:rsid w:val="004B13EF"/>
    <w:rsid w:val="004D00DA"/>
    <w:rsid w:val="004D7949"/>
    <w:rsid w:val="004E2043"/>
    <w:rsid w:val="004E251F"/>
    <w:rsid w:val="004E292D"/>
    <w:rsid w:val="004E4503"/>
    <w:rsid w:val="004E5EB3"/>
    <w:rsid w:val="00502861"/>
    <w:rsid w:val="005270A8"/>
    <w:rsid w:val="00557585"/>
    <w:rsid w:val="0057077D"/>
    <w:rsid w:val="00571579"/>
    <w:rsid w:val="00574514"/>
    <w:rsid w:val="00585517"/>
    <w:rsid w:val="005A136D"/>
    <w:rsid w:val="005D5C03"/>
    <w:rsid w:val="005E3077"/>
    <w:rsid w:val="005E409D"/>
    <w:rsid w:val="005F4980"/>
    <w:rsid w:val="006003DE"/>
    <w:rsid w:val="006018DE"/>
    <w:rsid w:val="006108B0"/>
    <w:rsid w:val="006171CF"/>
    <w:rsid w:val="006202FC"/>
    <w:rsid w:val="0062604D"/>
    <w:rsid w:val="0063105B"/>
    <w:rsid w:val="00642CBA"/>
    <w:rsid w:val="00643CDD"/>
    <w:rsid w:val="006462AB"/>
    <w:rsid w:val="006717F2"/>
    <w:rsid w:val="00683F3A"/>
    <w:rsid w:val="006866A2"/>
    <w:rsid w:val="00686D2B"/>
    <w:rsid w:val="006958B1"/>
    <w:rsid w:val="006A455E"/>
    <w:rsid w:val="006A58E9"/>
    <w:rsid w:val="006A699F"/>
    <w:rsid w:val="006B4524"/>
    <w:rsid w:val="006B7C52"/>
    <w:rsid w:val="006D05E2"/>
    <w:rsid w:val="006E07E0"/>
    <w:rsid w:val="006E7101"/>
    <w:rsid w:val="006F049D"/>
    <w:rsid w:val="00702E10"/>
    <w:rsid w:val="00711C2C"/>
    <w:rsid w:val="00722457"/>
    <w:rsid w:val="00727F99"/>
    <w:rsid w:val="00730A5A"/>
    <w:rsid w:val="00735B0B"/>
    <w:rsid w:val="00761363"/>
    <w:rsid w:val="00766BBF"/>
    <w:rsid w:val="007713B7"/>
    <w:rsid w:val="007852CC"/>
    <w:rsid w:val="00785428"/>
    <w:rsid w:val="007A622F"/>
    <w:rsid w:val="007B07A5"/>
    <w:rsid w:val="007C0D16"/>
    <w:rsid w:val="007D1E65"/>
    <w:rsid w:val="007F5155"/>
    <w:rsid w:val="00800B2F"/>
    <w:rsid w:val="00806828"/>
    <w:rsid w:val="00811EE4"/>
    <w:rsid w:val="00823144"/>
    <w:rsid w:val="00840077"/>
    <w:rsid w:val="008430F0"/>
    <w:rsid w:val="00851EC0"/>
    <w:rsid w:val="00861D77"/>
    <w:rsid w:val="00881FD5"/>
    <w:rsid w:val="008A609D"/>
    <w:rsid w:val="008B7BE1"/>
    <w:rsid w:val="008C0BBE"/>
    <w:rsid w:val="008C3FED"/>
    <w:rsid w:val="008D473B"/>
    <w:rsid w:val="008D53CB"/>
    <w:rsid w:val="008F395F"/>
    <w:rsid w:val="009239FB"/>
    <w:rsid w:val="00923A35"/>
    <w:rsid w:val="00951458"/>
    <w:rsid w:val="0095510F"/>
    <w:rsid w:val="00963AC4"/>
    <w:rsid w:val="00970D89"/>
    <w:rsid w:val="009A3508"/>
    <w:rsid w:val="009D3AE5"/>
    <w:rsid w:val="009E188D"/>
    <w:rsid w:val="009E77CD"/>
    <w:rsid w:val="009F0892"/>
    <w:rsid w:val="009F6054"/>
    <w:rsid w:val="00A03806"/>
    <w:rsid w:val="00A07918"/>
    <w:rsid w:val="00A32ADD"/>
    <w:rsid w:val="00A43AFC"/>
    <w:rsid w:val="00A47111"/>
    <w:rsid w:val="00A501CF"/>
    <w:rsid w:val="00A54743"/>
    <w:rsid w:val="00A7078A"/>
    <w:rsid w:val="00A70942"/>
    <w:rsid w:val="00A905C3"/>
    <w:rsid w:val="00A92D17"/>
    <w:rsid w:val="00AC4ECD"/>
    <w:rsid w:val="00AD00BA"/>
    <w:rsid w:val="00AE0718"/>
    <w:rsid w:val="00AE364A"/>
    <w:rsid w:val="00AF61FE"/>
    <w:rsid w:val="00B049BD"/>
    <w:rsid w:val="00B04DF9"/>
    <w:rsid w:val="00B13FB2"/>
    <w:rsid w:val="00B40888"/>
    <w:rsid w:val="00B418FA"/>
    <w:rsid w:val="00B53043"/>
    <w:rsid w:val="00B54188"/>
    <w:rsid w:val="00B6231D"/>
    <w:rsid w:val="00B71388"/>
    <w:rsid w:val="00B77BBA"/>
    <w:rsid w:val="00B87CED"/>
    <w:rsid w:val="00B90387"/>
    <w:rsid w:val="00B92121"/>
    <w:rsid w:val="00BA71CD"/>
    <w:rsid w:val="00BD4DFB"/>
    <w:rsid w:val="00BE6DFB"/>
    <w:rsid w:val="00BF0BDC"/>
    <w:rsid w:val="00BF2C2D"/>
    <w:rsid w:val="00C02FFF"/>
    <w:rsid w:val="00C175F9"/>
    <w:rsid w:val="00C57D4E"/>
    <w:rsid w:val="00C667F4"/>
    <w:rsid w:val="00C81D3C"/>
    <w:rsid w:val="00CA3081"/>
    <w:rsid w:val="00CA3ECE"/>
    <w:rsid w:val="00CB6ED9"/>
    <w:rsid w:val="00CC1419"/>
    <w:rsid w:val="00CD71FA"/>
    <w:rsid w:val="00CF6E42"/>
    <w:rsid w:val="00D1703B"/>
    <w:rsid w:val="00D31C01"/>
    <w:rsid w:val="00D335E4"/>
    <w:rsid w:val="00D535CB"/>
    <w:rsid w:val="00D57177"/>
    <w:rsid w:val="00D66049"/>
    <w:rsid w:val="00D77180"/>
    <w:rsid w:val="00D85ABB"/>
    <w:rsid w:val="00D91CD1"/>
    <w:rsid w:val="00D97FCC"/>
    <w:rsid w:val="00DA0C0B"/>
    <w:rsid w:val="00DB697E"/>
    <w:rsid w:val="00DC37E4"/>
    <w:rsid w:val="00DD16F9"/>
    <w:rsid w:val="00DD1E87"/>
    <w:rsid w:val="00DD2589"/>
    <w:rsid w:val="00DE3C9A"/>
    <w:rsid w:val="00DF247E"/>
    <w:rsid w:val="00E10B45"/>
    <w:rsid w:val="00E127E5"/>
    <w:rsid w:val="00E16595"/>
    <w:rsid w:val="00E17E76"/>
    <w:rsid w:val="00E216C8"/>
    <w:rsid w:val="00E45D55"/>
    <w:rsid w:val="00E46E2A"/>
    <w:rsid w:val="00E85863"/>
    <w:rsid w:val="00E9345E"/>
    <w:rsid w:val="00EB0F39"/>
    <w:rsid w:val="00EC46A0"/>
    <w:rsid w:val="00ED6606"/>
    <w:rsid w:val="00EE10AB"/>
    <w:rsid w:val="00EE27C1"/>
    <w:rsid w:val="00F12F61"/>
    <w:rsid w:val="00F25EA4"/>
    <w:rsid w:val="00F44991"/>
    <w:rsid w:val="00F51D33"/>
    <w:rsid w:val="00F72F53"/>
    <w:rsid w:val="00F73634"/>
    <w:rsid w:val="00F90B67"/>
    <w:rsid w:val="00FD64A6"/>
    <w:rsid w:val="00FD74F3"/>
    <w:rsid w:val="00FE31A6"/>
    <w:rsid w:val="00FE6255"/>
    <w:rsid w:val="00FF57CB"/>
    <w:rsid w:val="00FF60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6"/>
    <o:shapelayout v:ext="edit">
      <o:idmap v:ext="edit" data="1"/>
    </o:shapelayout>
  </w:shapeDefaults>
  <w:doNotEmbedSmartTags/>
  <w:decimalSymbol w:val=","/>
  <w:listSeparator w:val=";"/>
  <w14:docId w14:val="673401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46A0"/>
    <w:pPr>
      <w:spacing w:line="276" w:lineRule="auto"/>
    </w:pPr>
    <w:rPr>
      <w:rFonts w:ascii="Calibri" w:eastAsia="Calibri" w:hAnsi="Calibri" w:cs="Times New Roman"/>
      <w:sz w:val="22"/>
      <w:szCs w:val="2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C46A0"/>
    <w:rPr>
      <w:rFonts w:ascii="Verdana" w:hAnsi="Verdana" w:hint="default"/>
      <w:color w:val="000000"/>
      <w:sz w:val="16"/>
      <w:szCs w:val="16"/>
      <w:u w:val="single"/>
    </w:rPr>
  </w:style>
  <w:style w:type="table" w:styleId="Tablaconcuadrcula">
    <w:name w:val="Table Grid"/>
    <w:basedOn w:val="Tablanormal"/>
    <w:uiPriority w:val="59"/>
    <w:rsid w:val="00EC46A0"/>
    <w:pPr>
      <w:spacing w:after="0"/>
    </w:pPr>
    <w:rPr>
      <w:rFonts w:ascii="Calibri" w:eastAsia="Calibri" w:hAnsi="Calibri" w:cs="Times New Roman"/>
      <w:lang w:eastAsia="es-ES_tradn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EC46A0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3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A35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rsid w:val="00DD1E87"/>
    <w:pPr>
      <w:ind w:left="720"/>
      <w:contextualSpacing/>
    </w:pPr>
  </w:style>
  <w:style w:type="paragraph" w:styleId="Encabezado">
    <w:name w:val="header"/>
    <w:basedOn w:val="Normal"/>
    <w:link w:val="Encabezado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F0892"/>
    <w:rPr>
      <w:rFonts w:ascii="Calibri" w:eastAsia="Calibri" w:hAnsi="Calibri" w:cs="Times New Roman"/>
      <w:sz w:val="22"/>
      <w:szCs w:val="22"/>
      <w:lang w:val="es-ES"/>
    </w:rPr>
  </w:style>
  <w:style w:type="paragraph" w:styleId="Piedepgina">
    <w:name w:val="footer"/>
    <w:basedOn w:val="Normal"/>
    <w:link w:val="PiedepginaCar"/>
    <w:rsid w:val="009F0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F0892"/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layelabanico.com/forums-dona-i-menopausa-2016/girona-viii-forum-dona-i-menopausa/" TargetMode="External"/><Relationship Id="rId14" Type="http://schemas.openxmlformats.org/officeDocument/2006/relationships/hyperlink" Target="http://ellayelabanico.com/forums-dona-i-menopausa-2016/barcelona-ix-forum-dona-i-menopausa/" TargetMode="External"/><Relationship Id="rId15" Type="http://schemas.openxmlformats.org/officeDocument/2006/relationships/hyperlink" Target="http://obrasocial.lacaixa.es/nuestroscentros/" TargetMode="External"/><Relationship Id="rId16" Type="http://schemas.openxmlformats.org/officeDocument/2006/relationships/hyperlink" Target="http://dones.gencat.cat/ca/" TargetMode="External"/><Relationship Id="rId17" Type="http://schemas.openxmlformats.org/officeDocument/2006/relationships/hyperlink" Target="http://ellayelabanico.com/forums-dona-i-menopausa-2016/barcelona-ix-forum-dona-i-menopausa/" TargetMode="External"/><Relationship Id="rId18" Type="http://schemas.openxmlformats.org/officeDocument/2006/relationships/hyperlink" Target="http://dones.gencat.cat/ca/" TargetMode="External"/><Relationship Id="rId19" Type="http://schemas.openxmlformats.org/officeDocument/2006/relationships/hyperlink" Target="http://www.santiagodexeus.com/es" TargetMode="External"/><Relationship Id="rId50" Type="http://schemas.openxmlformats.org/officeDocument/2006/relationships/hyperlink" Target="https://www.google.es/maps/place/Av.+Blondel,+3,+25002+Lleida/@41.6127245,0.6221865,17z/data=!3m1!4b1!4m2!3m1!1s0x12a6e06c3a51c65f:0x83b8e2f97c186901" TargetMode="External"/><Relationship Id="rId51" Type="http://schemas.openxmlformats.org/officeDocument/2006/relationships/hyperlink" Target="https://www.google.es/maps/place/Carrer+dels+Ciutadans,+19,+17004+Girona/data=!4m2!3m1!1s0x12bae6e783e44605:0xba8a3daa5fd8e001?sa=X&amp;ved=0ahUKEwjMgOPy6v7KAhUX3WMKHXg3AzIQ8gEIHjAA" TargetMode="External"/><Relationship Id="rId52" Type="http://schemas.openxmlformats.org/officeDocument/2006/relationships/hyperlink" Target="https://www.google.es/maps/place/Av.+Francesc+Ferrer+i+Gu&#224;rdia,+6-8,+08038+Barcelona/data=!4m2!3m1!1s0x12a4a279e4eaa08f:0xb4bf50d025f7160c?sa=X&amp;ved=0ahUKEwi1vd7i6P7KAhVR62MKHU57DkoQ8gEIJDAB" TargetMode="External"/><Relationship Id="rId53" Type="http://schemas.openxmlformats.org/officeDocument/2006/relationships/hyperlink" Target="http://www.ellayelabanico.com/" TargetMode="External"/><Relationship Id="rId54" Type="http://schemas.openxmlformats.org/officeDocument/2006/relationships/image" Target="media/image18.jpeg"/><Relationship Id="rId55" Type="http://schemas.openxmlformats.org/officeDocument/2006/relationships/hyperlink" Target="http://www.ellayelabanico.com" TargetMode="External"/><Relationship Id="rId56" Type="http://schemas.openxmlformats.org/officeDocument/2006/relationships/hyperlink" Target="http://www.facebook.com/ellayelabanico" TargetMode="External"/><Relationship Id="rId57" Type="http://schemas.openxmlformats.org/officeDocument/2006/relationships/hyperlink" Target="http://twitter.com/ellayelabanico" TargetMode="External"/><Relationship Id="rId58" Type="http://schemas.openxmlformats.org/officeDocument/2006/relationships/hyperlink" Target="http://www.youtube.com/user/ellayelabanico" TargetMode="External"/><Relationship Id="rId59" Type="http://schemas.openxmlformats.org/officeDocument/2006/relationships/hyperlink" Target="http://www.linkedin.com/in/ellayelabanico" TargetMode="External"/><Relationship Id="rId40" Type="http://schemas.openxmlformats.org/officeDocument/2006/relationships/image" Target="media/image13.png"/><Relationship Id="rId41" Type="http://schemas.openxmlformats.org/officeDocument/2006/relationships/hyperlink" Target="http://ellayelabanico.com/category/videoteca/conversaciones-acalorads/" TargetMode="External"/><Relationship Id="rId42" Type="http://schemas.openxmlformats.org/officeDocument/2006/relationships/image" Target="media/image14.png"/><Relationship Id="rId43" Type="http://schemas.openxmlformats.org/officeDocument/2006/relationships/hyperlink" Target="http://ellayelabanico.com/v-forum-mujer-y-menopausia/" TargetMode="External"/><Relationship Id="rId44" Type="http://schemas.openxmlformats.org/officeDocument/2006/relationships/image" Target="media/image15.png"/><Relationship Id="rId45" Type="http://schemas.openxmlformats.org/officeDocument/2006/relationships/hyperlink" Target="http://ellayelabanico.com/category/en-los-medios/" TargetMode="External"/><Relationship Id="rId46" Type="http://schemas.openxmlformats.org/officeDocument/2006/relationships/image" Target="media/image16.png"/><Relationship Id="rId47" Type="http://schemas.openxmlformats.org/officeDocument/2006/relationships/hyperlink" Target="http://ellayelabanico.com/category/videoteca/premio-comunicacion-no-sexista/" TargetMode="External"/><Relationship Id="rId48" Type="http://schemas.openxmlformats.org/officeDocument/2006/relationships/image" Target="media/image17.png"/><Relationship Id="rId49" Type="http://schemas.openxmlformats.org/officeDocument/2006/relationships/hyperlink" Target="https://www.google.es/maps/place/Carrer+Crist&#242;for+Colom,+2,+43001+Tarragona/data=!4m2!3m1!1s0x12a3fd2a46eb8ea1:0x9ff2b5dbed97e679?sa=X&amp;ved=0ahUKEwir8dbK7P7KAhUW9mMKHaUEBrIQ8gEIHjA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llayelabanico.com/forums-dona-i-menopausa-2016/" TargetMode="External"/><Relationship Id="rId9" Type="http://schemas.openxmlformats.org/officeDocument/2006/relationships/image" Target="media/image2.jpeg"/><Relationship Id="rId30" Type="http://schemas.openxmlformats.org/officeDocument/2006/relationships/image" Target="media/image8.png"/><Relationship Id="rId31" Type="http://schemas.openxmlformats.org/officeDocument/2006/relationships/hyperlink" Target="http://forummujerymenopausia.blogspot.com.es" TargetMode="External"/><Relationship Id="rId32" Type="http://schemas.openxmlformats.org/officeDocument/2006/relationships/image" Target="media/image9.png"/><Relationship Id="rId33" Type="http://schemas.openxmlformats.org/officeDocument/2006/relationships/hyperlink" Target="http://ellayelabanico.com/i-salon-de-la-menopausia/" TargetMode="External"/><Relationship Id="rId34" Type="http://schemas.openxmlformats.org/officeDocument/2006/relationships/image" Target="media/image10.png"/><Relationship Id="rId35" Type="http://schemas.openxmlformats.org/officeDocument/2006/relationships/hyperlink" Target="http://ellayelabanico.com/category/forums/mesa-redonda-madrid-forums/" TargetMode="External"/><Relationship Id="rId36" Type="http://schemas.openxmlformats.org/officeDocument/2006/relationships/image" Target="media/image11.png"/><Relationship Id="rId37" Type="http://schemas.openxmlformats.org/officeDocument/2006/relationships/hyperlink" Target="http://ellayelabanico.com/category/forums/forum-dona-i-menopausa" TargetMode="External"/><Relationship Id="rId38" Type="http://schemas.openxmlformats.org/officeDocument/2006/relationships/image" Target="media/image12.png"/><Relationship Id="rId39" Type="http://schemas.openxmlformats.org/officeDocument/2006/relationships/hyperlink" Target="http://ellayelabanico.com/ii-forum-dona-i-menopausa-2inicio-ii-forum-dona-i-menopausa/programa-y-conferenciantes/" TargetMode="External"/><Relationship Id="rId20" Type="http://schemas.openxmlformats.org/officeDocument/2006/relationships/hyperlink" Target="http://ellayelabanico.com" TargetMode="External"/><Relationship Id="rId21" Type="http://schemas.openxmlformats.org/officeDocument/2006/relationships/hyperlink" Target="https://www.linkedin.com/in/ellayelabanico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s://www.facebook.com/ellayelabanico" TargetMode="External"/><Relationship Id="rId24" Type="http://schemas.openxmlformats.org/officeDocument/2006/relationships/image" Target="media/image4.png"/><Relationship Id="rId25" Type="http://schemas.openxmlformats.org/officeDocument/2006/relationships/image" Target="media/image5.png"/><Relationship Id="rId26" Type="http://schemas.openxmlformats.org/officeDocument/2006/relationships/hyperlink" Target="https://twitter.com/ellayelabanico" TargetMode="External"/><Relationship Id="rId27" Type="http://schemas.openxmlformats.org/officeDocument/2006/relationships/image" Target="media/image6.png"/><Relationship Id="rId28" Type="http://schemas.openxmlformats.org/officeDocument/2006/relationships/hyperlink" Target="https://www.youtube.com/user/ellayelabanico" TargetMode="External"/><Relationship Id="rId29" Type="http://schemas.openxmlformats.org/officeDocument/2006/relationships/image" Target="media/image7.pn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hyperlink" Target="http://ellayelabanico.com" TargetMode="External"/><Relationship Id="rId11" Type="http://schemas.openxmlformats.org/officeDocument/2006/relationships/hyperlink" Target="http://ellayelabanico.com/forums-dona-i-menopausa-2016/tarragona-vi-forum-dona-i-menopausa/" TargetMode="External"/><Relationship Id="rId12" Type="http://schemas.openxmlformats.org/officeDocument/2006/relationships/hyperlink" Target="http://ellayelabanico.com/forums-dona-i-menopausa-2016/lleida-vii-forum-dona-i-menopaus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1143</Words>
  <Characters>6291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cp:lastModifiedBy>MONTSE ROURA</cp:lastModifiedBy>
  <cp:revision>36</cp:revision>
  <cp:lastPrinted>2016-04-21T10:26:00Z</cp:lastPrinted>
  <dcterms:created xsi:type="dcterms:W3CDTF">2016-04-21T10:26:00Z</dcterms:created>
  <dcterms:modified xsi:type="dcterms:W3CDTF">2016-06-30T11:40:00Z</dcterms:modified>
</cp:coreProperties>
</file>