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E60C0" w14:textId="77777777" w:rsidR="00643CDD" w:rsidRDefault="0052532C" w:rsidP="00EC46A0">
      <w:pPr>
        <w:jc w:val="both"/>
        <w:rPr>
          <w:rFonts w:ascii="Arial" w:hAnsi="Arial" w:cs="Arial"/>
          <w:b/>
          <w:color w:val="6E34A1"/>
          <w:sz w:val="32"/>
          <w:szCs w:val="28"/>
          <w:u w:val="double"/>
        </w:rPr>
      </w:pPr>
      <w:r>
        <w:rPr>
          <w:rFonts w:ascii="Arial" w:hAnsi="Arial" w:cs="Arial"/>
          <w:b/>
          <w:noProof/>
          <w:color w:val="6E34A1"/>
          <w:sz w:val="32"/>
          <w:szCs w:val="28"/>
          <w:u w:val="double"/>
          <w:lang w:eastAsia="es-ES"/>
        </w:rPr>
        <w:drawing>
          <wp:inline distT="0" distB="0" distL="0" distR="0" wp14:anchorId="5CE55713" wp14:editId="654A6A49">
            <wp:extent cx="6832600" cy="2997200"/>
            <wp:effectExtent l="0" t="0" r="0" b="0"/>
            <wp:docPr id="4" name="Imagen 4" descr="Macintosh HD:Users:montse:Desktop:MENOPAUSIA:3-FORUMS 2016:DISEÑO-FDM16:FOTOS dossier:VI FORUM dosier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MENOPAUSIA:3-FORUMS 2016:DISEÑO-FDM16:FOTOS dossier:VI FORUM dosi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92FF" w14:textId="77777777" w:rsidR="00643CDD" w:rsidRDefault="00643CDD" w:rsidP="00EC46A0">
      <w:pPr>
        <w:jc w:val="both"/>
        <w:rPr>
          <w:rFonts w:ascii="Arial" w:hAnsi="Arial" w:cs="Arial"/>
          <w:b/>
          <w:color w:val="6E34A1"/>
          <w:sz w:val="32"/>
          <w:szCs w:val="28"/>
          <w:u w:val="double"/>
        </w:rPr>
      </w:pPr>
    </w:p>
    <w:p w14:paraId="545E1408" w14:textId="77777777" w:rsidR="005004DC" w:rsidRPr="00C624B4" w:rsidRDefault="00B54188" w:rsidP="005004DC">
      <w:pPr>
        <w:rPr>
          <w:rFonts w:ascii="Arial" w:hAnsi="Arial" w:cs="Arial"/>
          <w:b/>
          <w:bCs/>
          <w:color w:val="008000"/>
          <w:sz w:val="28"/>
          <w:u w:val="double"/>
          <w:lang w:val="es-ES_tradnl"/>
        </w:rPr>
      </w:pPr>
      <w:r w:rsidRPr="00B54188">
        <w:rPr>
          <w:rFonts w:ascii="Arial" w:hAnsi="Arial" w:cs="Arial"/>
          <w:b/>
          <w:color w:val="6F3AA2"/>
          <w:sz w:val="28"/>
        </w:rPr>
        <w:t>ella y el abanico</w:t>
      </w:r>
      <w:r>
        <w:rPr>
          <w:rFonts w:ascii="Arial" w:hAnsi="Arial" w:cs="Arial"/>
          <w:sz w:val="28"/>
        </w:rPr>
        <w:t xml:space="preserve"> </w:t>
      </w:r>
      <w:r w:rsidR="004A76AA">
        <w:rPr>
          <w:rFonts w:ascii="Arial" w:hAnsi="Arial" w:cs="Arial"/>
          <w:sz w:val="28"/>
        </w:rPr>
        <w:t xml:space="preserve">sigue avanzando en su expansión y este año </w:t>
      </w:r>
      <w:r w:rsidR="009F0892">
        <w:rPr>
          <w:rFonts w:ascii="Arial" w:hAnsi="Arial" w:cs="Arial"/>
          <w:sz w:val="28"/>
        </w:rPr>
        <w:t xml:space="preserve">a petición de nuestras seguidoras </w:t>
      </w:r>
      <w:r w:rsidR="00C81D3C">
        <w:rPr>
          <w:rFonts w:ascii="Arial" w:hAnsi="Arial" w:cs="Arial"/>
          <w:sz w:val="28"/>
        </w:rPr>
        <w:t xml:space="preserve">se extiende </w:t>
      </w:r>
      <w:r w:rsidR="009F0892">
        <w:rPr>
          <w:rFonts w:ascii="Arial" w:hAnsi="Arial" w:cs="Arial"/>
          <w:sz w:val="28"/>
        </w:rPr>
        <w:t xml:space="preserve"> más </w:t>
      </w:r>
      <w:r w:rsidR="004E292D">
        <w:rPr>
          <w:rFonts w:ascii="Arial" w:hAnsi="Arial" w:cs="Arial"/>
          <w:sz w:val="28"/>
        </w:rPr>
        <w:t xml:space="preserve">allá </w:t>
      </w:r>
      <w:r w:rsidR="009F0892">
        <w:rPr>
          <w:rFonts w:ascii="Arial" w:hAnsi="Arial" w:cs="Arial"/>
          <w:sz w:val="28"/>
        </w:rPr>
        <w:t xml:space="preserve">de las grandes ciudades: </w:t>
      </w:r>
      <w:r w:rsidR="005004DC" w:rsidRPr="009F0892">
        <w:rPr>
          <w:rFonts w:ascii="Arial" w:hAnsi="Arial" w:cs="Arial"/>
          <w:b/>
          <w:color w:val="008000"/>
          <w:sz w:val="28"/>
        </w:rPr>
        <w:t xml:space="preserve">Lérida </w:t>
      </w:r>
      <w:r w:rsidR="005004DC">
        <w:rPr>
          <w:rFonts w:ascii="Arial" w:hAnsi="Arial" w:cs="Arial"/>
          <w:b/>
          <w:color w:val="008000"/>
          <w:sz w:val="28"/>
        </w:rPr>
        <w:t xml:space="preserve">29 de Octubre, </w:t>
      </w:r>
      <w:r w:rsidR="005004DC" w:rsidRPr="009F0892">
        <w:rPr>
          <w:rFonts w:ascii="Arial" w:hAnsi="Arial" w:cs="Arial"/>
          <w:b/>
          <w:color w:val="008000"/>
          <w:sz w:val="28"/>
        </w:rPr>
        <w:t>Gerona</w:t>
      </w:r>
      <w:r w:rsidR="005004DC">
        <w:rPr>
          <w:rFonts w:ascii="Arial" w:hAnsi="Arial" w:cs="Arial"/>
          <w:b/>
          <w:color w:val="008000"/>
          <w:sz w:val="28"/>
        </w:rPr>
        <w:t xml:space="preserve"> 5 de Noviembre, </w:t>
      </w:r>
      <w:r w:rsidR="005004DC" w:rsidRPr="00C624B4">
        <w:rPr>
          <w:rFonts w:ascii="Arial" w:hAnsi="Arial" w:cs="Arial"/>
          <w:b/>
          <w:bCs/>
          <w:color w:val="008000"/>
          <w:sz w:val="28"/>
          <w:lang w:val="es-ES_tradnl"/>
        </w:rPr>
        <w:t xml:space="preserve">Barcelona 11 </w:t>
      </w:r>
      <w:r w:rsidR="005004DC">
        <w:rPr>
          <w:rFonts w:ascii="Arial" w:hAnsi="Arial" w:cs="Arial"/>
          <w:b/>
          <w:bCs/>
          <w:color w:val="008000"/>
          <w:sz w:val="28"/>
          <w:lang w:val="es-ES_tradnl"/>
        </w:rPr>
        <w:t>y 12 de Noviembre</w:t>
      </w:r>
      <w:r w:rsidR="005004DC">
        <w:rPr>
          <w:rFonts w:ascii="Arial" w:hAnsi="Arial" w:cs="Arial"/>
          <w:b/>
          <w:color w:val="008000"/>
          <w:sz w:val="28"/>
        </w:rPr>
        <w:t xml:space="preserve"> </w:t>
      </w:r>
      <w:r w:rsidR="005004DC" w:rsidRPr="003535CF">
        <w:rPr>
          <w:rFonts w:ascii="Arial" w:hAnsi="Arial" w:cs="Arial"/>
          <w:sz w:val="28"/>
        </w:rPr>
        <w:t xml:space="preserve">y </w:t>
      </w:r>
      <w:r w:rsidR="005004DC">
        <w:rPr>
          <w:rFonts w:ascii="Arial" w:hAnsi="Arial" w:cs="Arial"/>
          <w:sz w:val="28"/>
        </w:rPr>
        <w:t>el:</w:t>
      </w:r>
    </w:p>
    <w:p w14:paraId="3833571D" w14:textId="77777777" w:rsidR="00C81D3C" w:rsidRDefault="00C1062D" w:rsidP="00FF2DE5">
      <w:pPr>
        <w:jc w:val="center"/>
        <w:rPr>
          <w:rFonts w:ascii="Arial" w:hAnsi="Arial" w:cs="Arial-BoldMT"/>
          <w:b/>
          <w:bCs/>
          <w:color w:val="008000"/>
          <w:sz w:val="40"/>
          <w:szCs w:val="40"/>
          <w:u w:val="double"/>
          <w:lang w:val="es-ES_tradnl" w:eastAsia="es-ES_tradnl"/>
        </w:rPr>
      </w:pPr>
      <w:hyperlink r:id="rId10" w:history="1">
        <w:r w:rsidR="005004DC" w:rsidRPr="00C2651A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VI </w:t>
        </w:r>
        <w:proofErr w:type="spellStart"/>
        <w:r w:rsidR="005004DC" w:rsidRPr="00C2651A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>Fòrum</w:t>
        </w:r>
        <w:proofErr w:type="spellEnd"/>
        <w:r w:rsidR="005004DC" w:rsidRPr="00C2651A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 Dona i </w:t>
        </w:r>
        <w:proofErr w:type="spellStart"/>
        <w:r w:rsidR="005004DC" w:rsidRPr="00C2651A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>Menopausa</w:t>
        </w:r>
        <w:proofErr w:type="spellEnd"/>
        <w:r w:rsidR="005004DC" w:rsidRPr="00C2651A">
          <w:rPr>
            <w:rStyle w:val="Hipervnculo"/>
            <w:rFonts w:ascii="Arial" w:hAnsi="Arial" w:cs="Arial-BoldMT"/>
            <w:b/>
            <w:bCs/>
            <w:color w:val="6F34A0"/>
            <w:sz w:val="40"/>
            <w:szCs w:val="40"/>
            <w:lang w:val="es-ES_tradnl" w:eastAsia="es-ES_tradnl"/>
          </w:rPr>
          <w:t xml:space="preserve"> </w:t>
        </w:r>
        <w:r w:rsidR="005004DC" w:rsidRPr="00C2651A">
          <w:rPr>
            <w:rStyle w:val="Hipervnculo"/>
            <w:rFonts w:ascii="Arial" w:hAnsi="Arial" w:cs="Arial-BoldMT"/>
            <w:b/>
            <w:bCs/>
            <w:sz w:val="40"/>
            <w:szCs w:val="40"/>
            <w:lang w:val="es-ES_tradnl" w:eastAsia="es-ES_tradnl"/>
          </w:rPr>
          <w:t xml:space="preserve"> </w:t>
        </w:r>
      </w:hyperlink>
      <w:r w:rsidR="005004DC" w:rsidRPr="00C624B4">
        <w:rPr>
          <w:rFonts w:ascii="Arial" w:hAnsi="Arial" w:cs="Arial-BoldMT"/>
          <w:b/>
          <w:bCs/>
          <w:color w:val="6E34A2"/>
          <w:sz w:val="40"/>
          <w:szCs w:val="40"/>
          <w:u w:val="double"/>
          <w:lang w:val="es-ES_tradnl" w:eastAsia="es-ES_tradnl"/>
        </w:rPr>
        <w:t xml:space="preserve"> </w:t>
      </w:r>
      <w:r w:rsidR="005004DC" w:rsidRPr="00C624B4">
        <w:rPr>
          <w:rFonts w:ascii="Arial" w:hAnsi="Arial" w:cs="Arial"/>
          <w:b/>
          <w:color w:val="1D9323"/>
          <w:sz w:val="32"/>
          <w:szCs w:val="32"/>
        </w:rPr>
        <w:t>Tarragona 22 de Octubre</w:t>
      </w:r>
      <w:r w:rsidR="00FF2DE5">
        <w:rPr>
          <w:rFonts w:ascii="Arial" w:hAnsi="Arial" w:cs="Arial"/>
          <w:b/>
          <w:color w:val="1D9323"/>
          <w:sz w:val="32"/>
          <w:szCs w:val="32"/>
        </w:rPr>
        <w:t>.</w:t>
      </w:r>
    </w:p>
    <w:p w14:paraId="24A1D611" w14:textId="77777777" w:rsidR="005004DC" w:rsidRDefault="0074624C" w:rsidP="005004DC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</w:pPr>
      <w:r>
        <w:rPr>
          <w:rFonts w:ascii="Arial" w:hAnsi="Arial" w:cs="Arial"/>
          <w:sz w:val="28"/>
        </w:rPr>
        <w:t>Contamos de nuevo con</w:t>
      </w:r>
      <w:r w:rsidR="005004DC">
        <w:rPr>
          <w:rFonts w:ascii="Arial" w:hAnsi="Arial" w:cs="Arial"/>
          <w:sz w:val="28"/>
        </w:rPr>
        <w:t xml:space="preserve"> el ma</w:t>
      </w:r>
      <w:r w:rsidR="00560DDF">
        <w:rPr>
          <w:rFonts w:ascii="Arial" w:hAnsi="Arial" w:cs="Arial"/>
          <w:sz w:val="28"/>
        </w:rPr>
        <w:t>rco incomparable del</w:t>
      </w:r>
      <w:r w:rsidR="005004DC" w:rsidRPr="003535CF">
        <w:rPr>
          <w:rFonts w:ascii="Arial" w:hAnsi="Arial" w:cs="Arial"/>
          <w:color w:val="6F34A0"/>
          <w:sz w:val="28"/>
          <w:szCs w:val="28"/>
        </w:rPr>
        <w:t xml:space="preserve"> </w:t>
      </w:r>
      <w:proofErr w:type="spellStart"/>
      <w:r w:rsidR="005004DC" w:rsidRPr="003535CF">
        <w:rPr>
          <w:rFonts w:ascii="Arial" w:hAnsi="Arial" w:cs="Arial"/>
          <w:b/>
          <w:color w:val="6F34A0"/>
          <w:sz w:val="28"/>
          <w:szCs w:val="28"/>
        </w:rPr>
        <w:t>CaixaForum</w:t>
      </w:r>
      <w:proofErr w:type="spellEnd"/>
      <w:r w:rsidR="005004DC" w:rsidRPr="003535CF">
        <w:rPr>
          <w:rFonts w:ascii="Arial" w:hAnsi="Arial" w:cs="Arial"/>
          <w:b/>
          <w:color w:val="6F34A0"/>
          <w:sz w:val="28"/>
          <w:szCs w:val="28"/>
        </w:rPr>
        <w:t xml:space="preserve"> </w:t>
      </w:r>
      <w:r w:rsidR="005004DC">
        <w:rPr>
          <w:rFonts w:ascii="Arial" w:hAnsi="Arial" w:cs="Arial"/>
          <w:b/>
          <w:color w:val="6F34A0"/>
          <w:sz w:val="28"/>
          <w:szCs w:val="28"/>
        </w:rPr>
        <w:t xml:space="preserve">Tarragona, </w:t>
      </w:r>
      <w:r w:rsidR="005004DC" w:rsidRPr="003535CF">
        <w:rPr>
          <w:rFonts w:ascii="Arial" w:hAnsi="Arial" w:cs="Arial"/>
          <w:b/>
          <w:color w:val="6F34A0"/>
          <w:sz w:val="28"/>
          <w:szCs w:val="28"/>
        </w:rPr>
        <w:t>Centro Social y Cultural de la Obra Social ”la Caixa”</w:t>
      </w:r>
      <w:r w:rsidR="005004DC">
        <w:rPr>
          <w:rFonts w:ascii="Arial" w:hAnsi="Arial" w:cs="Arial"/>
          <w:sz w:val="28"/>
          <w:szCs w:val="28"/>
        </w:rPr>
        <w:t>, el apoyo del “</w:t>
      </w:r>
      <w:hyperlink r:id="rId11" w:history="1">
        <w:proofErr w:type="spellStart"/>
        <w:r w:rsidR="005004DC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>Institut</w:t>
        </w:r>
        <w:proofErr w:type="spellEnd"/>
        <w:r w:rsidR="005004DC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 xml:space="preserve"> </w:t>
        </w:r>
        <w:proofErr w:type="spellStart"/>
        <w:r w:rsidR="005004DC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>Català</w:t>
        </w:r>
        <w:proofErr w:type="spellEnd"/>
        <w:r w:rsidR="005004DC" w:rsidRPr="0077119D">
          <w:rPr>
            <w:rStyle w:val="Hipervnculo"/>
            <w:rFonts w:ascii="Arial" w:hAnsi="Arial" w:cs="Arial"/>
            <w:b/>
            <w:color w:val="6F3AA2"/>
            <w:sz w:val="28"/>
            <w:szCs w:val="24"/>
          </w:rPr>
          <w:t xml:space="preserve"> de les Dones</w:t>
        </w:r>
      </w:hyperlink>
      <w:r w:rsidR="005004DC">
        <w:rPr>
          <w:rStyle w:val="Hipervnculo"/>
          <w:rFonts w:ascii="Arial" w:hAnsi="Arial" w:cs="Arial"/>
          <w:b/>
          <w:color w:val="6F3AA2"/>
          <w:sz w:val="28"/>
          <w:szCs w:val="24"/>
        </w:rPr>
        <w:t>”</w:t>
      </w:r>
      <w:r w:rsidR="00097CB9">
        <w:rPr>
          <w:rStyle w:val="Hipervnculo"/>
          <w:rFonts w:ascii="Arial" w:hAnsi="Arial" w:cs="Arial"/>
          <w:b/>
          <w:sz w:val="28"/>
          <w:szCs w:val="24"/>
        </w:rPr>
        <w:t xml:space="preserve">, </w:t>
      </w:r>
      <w:hyperlink r:id="rId12" w:history="1">
        <w:r w:rsidR="005004DC" w:rsidRPr="00271318">
          <w:rPr>
            <w:rStyle w:val="Hipervnculo"/>
            <w:rFonts w:ascii="Arial" w:eastAsiaTheme="minorHAnsi" w:hAnsi="Arial" w:cs="Arial"/>
            <w:sz w:val="28"/>
            <w:szCs w:val="28"/>
          </w:rPr>
          <w:t xml:space="preserve">el </w:t>
        </w:r>
        <w:proofErr w:type="spellStart"/>
        <w:r w:rsidR="005004DC" w:rsidRPr="00271318">
          <w:rPr>
            <w:rStyle w:val="Hipervnculo"/>
            <w:rFonts w:ascii="Arial" w:eastAsia="Times New Roman" w:hAnsi="Arial" w:cs="Arial"/>
            <w:b/>
            <w:bCs/>
            <w:sz w:val="28"/>
            <w:szCs w:val="28"/>
            <w:lang w:eastAsia="es-ES"/>
          </w:rPr>
          <w:t>Area</w:t>
        </w:r>
        <w:proofErr w:type="spellEnd"/>
        <w:r w:rsidR="005004DC" w:rsidRPr="00271318">
          <w:rPr>
            <w:rStyle w:val="Hipervnculo"/>
            <w:rFonts w:ascii="Arial" w:eastAsia="Times New Roman" w:hAnsi="Arial" w:cs="Arial"/>
            <w:b/>
            <w:bCs/>
            <w:sz w:val="28"/>
            <w:szCs w:val="28"/>
            <w:lang w:eastAsia="es-ES"/>
          </w:rPr>
          <w:t xml:space="preserve"> de Servicio</w:t>
        </w:r>
        <w:r w:rsidR="00097CB9" w:rsidRPr="00271318">
          <w:rPr>
            <w:rStyle w:val="Hipervnculo"/>
            <w:rFonts w:ascii="Arial" w:eastAsia="Times New Roman" w:hAnsi="Arial" w:cs="Arial"/>
            <w:b/>
            <w:bCs/>
            <w:sz w:val="28"/>
            <w:szCs w:val="28"/>
            <w:lang w:eastAsia="es-ES"/>
          </w:rPr>
          <w:t xml:space="preserve"> a la</w:t>
        </w:r>
        <w:r w:rsidR="005004DC" w:rsidRPr="00271318">
          <w:rPr>
            <w:rStyle w:val="Hipervnculo"/>
            <w:rFonts w:ascii="Arial" w:eastAsia="Times New Roman" w:hAnsi="Arial" w:cs="Arial"/>
            <w:b/>
            <w:bCs/>
            <w:sz w:val="28"/>
            <w:szCs w:val="28"/>
            <w:lang w:eastAsia="es-ES"/>
          </w:rPr>
          <w:t>s persones</w:t>
        </w:r>
      </w:hyperlink>
      <w:r w:rsidR="005004DC" w:rsidRPr="000B63D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="00C2044A">
        <w:rPr>
          <w:rFonts w:ascii="Arial" w:eastAsia="Times New Roman" w:hAnsi="Arial" w:cs="Arial"/>
          <w:bCs/>
          <w:sz w:val="28"/>
          <w:szCs w:val="28"/>
          <w:lang w:eastAsia="es-ES"/>
        </w:rPr>
        <w:t>y</w:t>
      </w:r>
      <w:r w:rsidR="005004DC" w:rsidRPr="00E86AF6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 </w:t>
      </w:r>
      <w:r w:rsidR="005004DC" w:rsidRPr="00271318">
        <w:rPr>
          <w:rFonts w:ascii="Arial" w:eastAsia="Times New Roman" w:hAnsi="Arial" w:cs="Arial"/>
          <w:bCs/>
          <w:color w:val="6F34A0"/>
          <w:sz w:val="28"/>
          <w:szCs w:val="28"/>
          <w:lang w:eastAsia="es-ES"/>
        </w:rPr>
        <w:t>el</w:t>
      </w:r>
      <w:r w:rsidR="005004DC" w:rsidRPr="00271318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 </w:t>
      </w:r>
      <w:hyperlink r:id="rId13" w:history="1">
        <w:proofErr w:type="spellStart"/>
        <w:r w:rsidR="005004DC" w:rsidRPr="00271318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SIAD</w:t>
        </w:r>
        <w:proofErr w:type="spellEnd"/>
        <w:r w:rsidR="005004DC" w:rsidRPr="00271318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, </w:t>
        </w:r>
        <w:r w:rsidR="00097CB9" w:rsidRPr="00271318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Servicio de Información y Atención a las Mujeres</w:t>
        </w:r>
      </w:hyperlink>
      <w:r w:rsidR="00097CB9" w:rsidRPr="00C2044A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 </w:t>
      </w:r>
      <w:r w:rsidR="00C2044A" w:rsidRPr="00C2044A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del </w:t>
      </w:r>
      <w:r w:rsidR="00C2044A" w:rsidRPr="00C624B4">
        <w:rPr>
          <w:rFonts w:ascii="Arial" w:eastAsiaTheme="minorHAnsi" w:hAnsi="Arial" w:cs="Arial"/>
          <w:b/>
          <w:color w:val="6E34A2"/>
          <w:sz w:val="28"/>
          <w:szCs w:val="28"/>
        </w:rPr>
        <w:t xml:space="preserve">Ayuntamiento </w:t>
      </w:r>
      <w:r w:rsidR="00C2044A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 de Tarragona</w:t>
      </w:r>
      <w:r w:rsidR="00097CB9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.</w:t>
      </w:r>
    </w:p>
    <w:p w14:paraId="6F9E1E8B" w14:textId="77777777" w:rsidR="005004DC" w:rsidRDefault="005004DC" w:rsidP="005004DC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</w:pPr>
    </w:p>
    <w:p w14:paraId="2006A891" w14:textId="77777777" w:rsidR="005004DC" w:rsidRDefault="005004DC" w:rsidP="005004DC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>La prestigiosa periodista</w:t>
      </w:r>
      <w:r w:rsidRPr="00F905C3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 xml:space="preserve">Rosa Mª </w:t>
      </w:r>
      <w:proofErr w:type="spellStart"/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>Calaf</w:t>
      </w:r>
      <w:proofErr w:type="spellEnd"/>
      <w:r w:rsidRPr="00F905C3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 xml:space="preserve">nos ha concedido el honor de </w:t>
      </w:r>
      <w:r>
        <w:rPr>
          <w:rStyle w:val="Hipervnculo"/>
          <w:rFonts w:ascii="Arial" w:hAnsi="Arial" w:cs="Arial"/>
          <w:sz w:val="28"/>
          <w:szCs w:val="28"/>
          <w:u w:val="none"/>
        </w:rPr>
        <w:t xml:space="preserve">ser la madrina </w:t>
      </w:r>
      <w:r w:rsidR="00A67D1C">
        <w:rPr>
          <w:rStyle w:val="Hipervnculo"/>
          <w:rFonts w:ascii="Arial" w:hAnsi="Arial" w:cs="Arial"/>
          <w:sz w:val="28"/>
          <w:szCs w:val="28"/>
          <w:u w:val="none"/>
        </w:rPr>
        <w:t xml:space="preserve">de </w:t>
      </w:r>
      <w:r>
        <w:rPr>
          <w:rStyle w:val="Hipervnculo"/>
          <w:rFonts w:ascii="Arial" w:hAnsi="Arial" w:cs="Arial"/>
          <w:sz w:val="28"/>
          <w:szCs w:val="28"/>
          <w:u w:val="none"/>
        </w:rPr>
        <w:t xml:space="preserve">los </w:t>
      </w:r>
      <w:r w:rsidRPr="00E86AF6">
        <w:rPr>
          <w:rStyle w:val="Hipervnculo"/>
          <w:rFonts w:ascii="Arial" w:hAnsi="Arial" w:cs="Arial"/>
          <w:b/>
          <w:sz w:val="28"/>
          <w:szCs w:val="28"/>
          <w:u w:val="none"/>
        </w:rPr>
        <w:t>Fórums 2016</w:t>
      </w:r>
      <w:r>
        <w:rPr>
          <w:rStyle w:val="Hipervnculo"/>
          <w:rFonts w:ascii="Arial" w:hAnsi="Arial" w:cs="Arial"/>
          <w:sz w:val="28"/>
          <w:szCs w:val="28"/>
          <w:u w:val="none"/>
        </w:rPr>
        <w:t xml:space="preserve"> y </w:t>
      </w:r>
      <w:proofErr w:type="spellStart"/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>Assumpta</w:t>
      </w:r>
      <w:proofErr w:type="spellEnd"/>
      <w:r w:rsidRPr="00F905C3">
        <w:rPr>
          <w:rStyle w:val="Hipervnculo"/>
          <w:rFonts w:ascii="Arial" w:hAnsi="Arial" w:cs="Arial"/>
          <w:b/>
          <w:color w:val="6F34A0"/>
          <w:sz w:val="28"/>
          <w:szCs w:val="28"/>
          <w:u w:val="none"/>
        </w:rPr>
        <w:t xml:space="preserve"> Serna</w:t>
      </w:r>
      <w:r w:rsidR="00C1062D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, </w:t>
      </w:r>
      <w:r w:rsidR="00C1062D" w:rsidRPr="00C1062D">
        <w:rPr>
          <w:rStyle w:val="Hipervnculo"/>
          <w:rFonts w:ascii="Arial" w:hAnsi="Arial" w:cs="Arial"/>
          <w:sz w:val="28"/>
          <w:szCs w:val="28"/>
          <w:u w:val="none"/>
        </w:rPr>
        <w:t>es,</w:t>
      </w:r>
      <w:r w:rsidR="00C1062D">
        <w:rPr>
          <w:rStyle w:val="Hipervnculo"/>
          <w:rFonts w:ascii="Arial" w:hAnsi="Arial" w:cs="Arial"/>
          <w:b/>
          <w:sz w:val="28"/>
          <w:szCs w:val="28"/>
          <w:u w:val="none"/>
        </w:rPr>
        <w:t xml:space="preserve"> </w:t>
      </w: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 xml:space="preserve">nuestra madrina de honor. </w:t>
      </w:r>
      <w:r>
        <w:rPr>
          <w:rStyle w:val="Hipervnculo"/>
          <w:rFonts w:ascii="Arial" w:hAnsi="Arial" w:cs="Arial"/>
          <w:sz w:val="28"/>
          <w:szCs w:val="28"/>
          <w:u w:val="none"/>
        </w:rPr>
        <w:br/>
      </w:r>
      <w:bookmarkStart w:id="0" w:name="_GoBack"/>
      <w:bookmarkEnd w:id="0"/>
      <w:r w:rsidRPr="00F905C3">
        <w:rPr>
          <w:rStyle w:val="Hipervnculo"/>
          <w:rFonts w:ascii="Arial" w:hAnsi="Arial" w:cs="Arial"/>
          <w:sz w:val="28"/>
          <w:szCs w:val="28"/>
          <w:u w:val="none"/>
        </w:rPr>
        <w:br/>
      </w:r>
      <w:r>
        <w:rPr>
          <w:rStyle w:val="Hipervnculo"/>
          <w:rFonts w:ascii="Arial" w:hAnsi="Arial" w:cs="Arial"/>
          <w:sz w:val="28"/>
          <w:szCs w:val="28"/>
          <w:u w:val="none"/>
        </w:rPr>
        <w:t>Tenemos ya confirmadas</w:t>
      </w:r>
      <w:r w:rsidRPr="00F905C3">
        <w:rPr>
          <w:rStyle w:val="Hipervnculo"/>
          <w:rFonts w:ascii="Arial" w:hAnsi="Arial" w:cs="Arial"/>
          <w:sz w:val="28"/>
          <w:szCs w:val="28"/>
          <w:u w:val="none"/>
        </w:rPr>
        <w:t xml:space="preserve"> </w:t>
      </w:r>
      <w:r w:rsidRPr="00F905C3">
        <w:rPr>
          <w:rFonts w:ascii="Arial" w:eastAsiaTheme="minorHAnsi" w:hAnsi="Arial" w:cs="Arial"/>
          <w:sz w:val="28"/>
          <w:szCs w:val="28"/>
        </w:rPr>
        <w:t>la presencia en  la clausura de</w:t>
      </w:r>
      <w:r w:rsidR="000C3254">
        <w:rPr>
          <w:rFonts w:ascii="Arial" w:eastAsiaTheme="minorHAnsi" w:hAnsi="Arial" w:cs="Arial"/>
          <w:sz w:val="28"/>
          <w:szCs w:val="28"/>
        </w:rPr>
        <w:t xml:space="preserve"> </w:t>
      </w:r>
      <w:r w:rsidR="000C3254" w:rsidRPr="000B63DF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 xml:space="preserve">Ana Santos </w:t>
      </w:r>
      <w:proofErr w:type="spellStart"/>
      <w:r w:rsidR="000C3254" w:rsidRPr="000B63DF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Gorraiz</w:t>
      </w:r>
      <w:proofErr w:type="spellEnd"/>
      <w:r w:rsidR="000C3254" w:rsidRPr="000B63D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</w:t>
      </w:r>
      <w:r w:rsidR="000C3254">
        <w:rPr>
          <w:rFonts w:ascii="Arial" w:hAnsi="Arial" w:cs="Arial"/>
          <w:color w:val="000000"/>
          <w:sz w:val="28"/>
          <w:szCs w:val="28"/>
        </w:rPr>
        <w:t>teniente a</w:t>
      </w:r>
      <w:r w:rsidR="000C3254" w:rsidRPr="00097CB9">
        <w:rPr>
          <w:rFonts w:ascii="Arial" w:hAnsi="Arial" w:cs="Arial"/>
          <w:color w:val="000000"/>
          <w:sz w:val="28"/>
          <w:szCs w:val="28"/>
        </w:rPr>
        <w:t>lcalde</w:t>
      </w:r>
      <w:r w:rsidR="000C3254" w:rsidRPr="000B63DF">
        <w:rPr>
          <w:rFonts w:ascii="Arial" w:hAnsi="Arial" w:cs="Arial"/>
          <w:color w:val="000000"/>
          <w:sz w:val="28"/>
          <w:szCs w:val="28"/>
        </w:rPr>
        <w:t xml:space="preserve"> </w:t>
      </w:r>
      <w:r w:rsidR="000C3254" w:rsidRPr="00C624B4">
        <w:rPr>
          <w:rFonts w:ascii="Arial" w:hAnsi="Arial" w:cs="Arial"/>
          <w:sz w:val="28"/>
          <w:szCs w:val="28"/>
        </w:rPr>
        <w:t>de</w:t>
      </w:r>
      <w:r w:rsidR="000C3254">
        <w:rPr>
          <w:rFonts w:ascii="Arial" w:hAnsi="Arial" w:cs="Arial"/>
          <w:sz w:val="28"/>
          <w:szCs w:val="28"/>
        </w:rPr>
        <w:t xml:space="preserve">l </w:t>
      </w:r>
      <w:r w:rsidR="000C3254">
        <w:rPr>
          <w:rFonts w:ascii="Arial" w:hAnsi="Arial" w:cs="Arial"/>
          <w:b/>
          <w:color w:val="6E34A2"/>
          <w:sz w:val="28"/>
          <w:szCs w:val="28"/>
        </w:rPr>
        <w:t>Ay</w:t>
      </w:r>
      <w:r w:rsidR="000C3254" w:rsidRPr="00862C87">
        <w:rPr>
          <w:rFonts w:ascii="Arial" w:hAnsi="Arial" w:cs="Arial"/>
          <w:b/>
          <w:color w:val="6E34A2"/>
          <w:sz w:val="28"/>
          <w:szCs w:val="28"/>
        </w:rPr>
        <w:t>untam</w:t>
      </w:r>
      <w:r w:rsidR="000C3254">
        <w:rPr>
          <w:rFonts w:ascii="Arial" w:hAnsi="Arial" w:cs="Arial"/>
          <w:b/>
          <w:color w:val="6E34A2"/>
          <w:sz w:val="28"/>
          <w:szCs w:val="28"/>
        </w:rPr>
        <w:t>i</w:t>
      </w:r>
      <w:r w:rsidR="000C3254" w:rsidRPr="00862C87">
        <w:rPr>
          <w:rFonts w:ascii="Arial" w:hAnsi="Arial" w:cs="Arial"/>
          <w:b/>
          <w:color w:val="6E34A2"/>
          <w:sz w:val="28"/>
          <w:szCs w:val="28"/>
        </w:rPr>
        <w:t>ent</w:t>
      </w:r>
      <w:r w:rsidR="000C3254">
        <w:rPr>
          <w:rFonts w:ascii="Arial" w:hAnsi="Arial" w:cs="Arial"/>
          <w:b/>
          <w:color w:val="6E34A2"/>
          <w:sz w:val="28"/>
          <w:szCs w:val="28"/>
        </w:rPr>
        <w:t>o</w:t>
      </w:r>
      <w:r w:rsidR="000C3254" w:rsidRPr="00862C87">
        <w:rPr>
          <w:rFonts w:ascii="Arial" w:hAnsi="Arial" w:cs="Arial"/>
          <w:b/>
          <w:color w:val="6E34A2"/>
          <w:sz w:val="28"/>
          <w:szCs w:val="28"/>
        </w:rPr>
        <w:t xml:space="preserve"> de Tarragona</w:t>
      </w:r>
      <w:r w:rsidR="000C3254">
        <w:rPr>
          <w:rFonts w:ascii="Arial" w:hAnsi="Arial" w:cs="Arial"/>
          <w:color w:val="000000"/>
          <w:sz w:val="28"/>
          <w:szCs w:val="28"/>
        </w:rPr>
        <w:t>,</w:t>
      </w:r>
      <w:r w:rsidRPr="00F905C3">
        <w:rPr>
          <w:rFonts w:ascii="Arial" w:eastAsiaTheme="minorHAnsi" w:hAnsi="Arial" w:cs="Arial"/>
          <w:sz w:val="28"/>
          <w:szCs w:val="28"/>
        </w:rPr>
        <w:t xml:space="preserve">  </w:t>
      </w:r>
      <w:proofErr w:type="spellStart"/>
      <w:r w:rsidR="00F92F99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Lídia</w:t>
      </w:r>
      <w:proofErr w:type="spellEnd"/>
      <w:r w:rsidR="00F92F99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 xml:space="preserve"> </w:t>
      </w:r>
      <w:proofErr w:type="spellStart"/>
      <w:r w:rsidR="00F92F99"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  <w:t>Bargas</w:t>
      </w:r>
      <w:proofErr w:type="spellEnd"/>
      <w:r w:rsidRPr="00F905C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>,</w:t>
      </w:r>
      <w:r w:rsidRPr="00F905C3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="00F92F99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coordinadora territorial 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del </w:t>
      </w:r>
      <w:hyperlink r:id="rId14" w:history="1">
        <w:r w:rsidRPr="000C3254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“</w:t>
        </w:r>
        <w:proofErr w:type="spellStart"/>
        <w:r w:rsidRPr="000C3254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Institut</w:t>
        </w:r>
        <w:proofErr w:type="spellEnd"/>
        <w:r w:rsidRPr="000C3254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 </w:t>
        </w:r>
        <w:proofErr w:type="spellStart"/>
        <w:r w:rsidRPr="000C3254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Català</w:t>
        </w:r>
        <w:proofErr w:type="spellEnd"/>
        <w:r w:rsidRPr="000C3254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 de les Dones”</w:t>
        </w:r>
        <w:r w:rsidRPr="000C3254">
          <w:rPr>
            <w:rStyle w:val="Hipervnculo"/>
            <w:rFonts w:ascii="Arial" w:eastAsia="Times New Roman" w:hAnsi="Arial" w:cs="Arial"/>
            <w:bCs/>
            <w:sz w:val="28"/>
            <w:szCs w:val="28"/>
            <w:lang w:eastAsia="es-ES"/>
          </w:rPr>
          <w:t>,</w:t>
        </w:r>
      </w:hyperlink>
      <w:r w:rsidRPr="00F905C3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el </w:t>
      </w:r>
      <w:r w:rsidRPr="000B63DF">
        <w:rPr>
          <w:rFonts w:ascii="Arial" w:eastAsia="Times New Roman" w:hAnsi="Arial" w:cs="Arial"/>
          <w:b/>
          <w:bCs/>
          <w:color w:val="6E34A2"/>
          <w:sz w:val="28"/>
          <w:szCs w:val="28"/>
          <w:lang w:eastAsia="es-ES"/>
        </w:rPr>
        <w:t>Prof. Santiago Dexeus</w:t>
      </w:r>
      <w:r w:rsidRPr="000B63DF"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, </w:t>
      </w:r>
      <w:r w:rsidR="00560DDF">
        <w:rPr>
          <w:rFonts w:ascii="Arial" w:eastAsia="Times New Roman" w:hAnsi="Arial" w:cs="Arial"/>
          <w:sz w:val="28"/>
          <w:szCs w:val="28"/>
        </w:rPr>
        <w:t>ginecólogo, fundador y p</w:t>
      </w:r>
      <w:r>
        <w:rPr>
          <w:rFonts w:ascii="Arial" w:eastAsia="Times New Roman" w:hAnsi="Arial" w:cs="Arial"/>
          <w:sz w:val="28"/>
          <w:szCs w:val="28"/>
        </w:rPr>
        <w:t xml:space="preserve">residente </w:t>
      </w:r>
      <w:r w:rsidRPr="000B63DF">
        <w:rPr>
          <w:rFonts w:ascii="Arial" w:eastAsia="Times New Roman" w:hAnsi="Arial" w:cs="Arial"/>
          <w:sz w:val="28"/>
          <w:szCs w:val="28"/>
        </w:rPr>
        <w:t xml:space="preserve">de </w:t>
      </w:r>
      <w:r>
        <w:rPr>
          <w:rFonts w:ascii="Arial" w:eastAsia="Times New Roman" w:hAnsi="Arial" w:cs="Arial"/>
          <w:sz w:val="28"/>
          <w:szCs w:val="28"/>
        </w:rPr>
        <w:t xml:space="preserve">la </w:t>
      </w:r>
      <w:hyperlink r:id="rId15" w:history="1">
        <w:r w:rsidRPr="000C3254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 xml:space="preserve">Fundación </w:t>
        </w:r>
        <w:proofErr w:type="spellStart"/>
        <w:r w:rsidRPr="000C3254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>SOMDEX</w:t>
        </w:r>
        <w:proofErr w:type="spellEnd"/>
      </w:hyperlink>
      <w:r>
        <w:rPr>
          <w:rFonts w:ascii="Arial" w:eastAsia="Times New Roman" w:hAnsi="Arial" w:cs="Arial"/>
          <w:sz w:val="28"/>
          <w:szCs w:val="28"/>
        </w:rPr>
        <w:t xml:space="preserve"> y</w:t>
      </w:r>
      <w:r w:rsidRPr="000B63DF">
        <w:rPr>
          <w:rFonts w:ascii="Arial" w:eastAsia="Times New Roman" w:hAnsi="Arial" w:cs="Arial"/>
          <w:sz w:val="28"/>
          <w:szCs w:val="28"/>
        </w:rPr>
        <w:t xml:space="preserve"> </w:t>
      </w:r>
      <w:r w:rsidRPr="00862C87">
        <w:rPr>
          <w:rFonts w:ascii="Arial" w:eastAsia="Times New Roman" w:hAnsi="Arial" w:cs="Arial"/>
          <w:b/>
          <w:color w:val="6E34A2"/>
          <w:sz w:val="28"/>
          <w:szCs w:val="28"/>
        </w:rPr>
        <w:t xml:space="preserve">Montse </w:t>
      </w:r>
      <w:proofErr w:type="spellStart"/>
      <w:r w:rsidRPr="00862C87">
        <w:rPr>
          <w:rFonts w:ascii="Arial" w:eastAsia="Times New Roman" w:hAnsi="Arial" w:cs="Arial"/>
          <w:b/>
          <w:color w:val="6E34A2"/>
          <w:sz w:val="28"/>
          <w:szCs w:val="28"/>
        </w:rPr>
        <w:t>Roura</w:t>
      </w:r>
      <w:proofErr w:type="spellEnd"/>
      <w:r w:rsidRPr="000B63DF">
        <w:rPr>
          <w:rFonts w:ascii="Arial" w:eastAsia="Times New Roman" w:hAnsi="Arial" w:cs="Arial"/>
          <w:sz w:val="28"/>
          <w:szCs w:val="28"/>
        </w:rPr>
        <w:t xml:space="preserve">, directora </w:t>
      </w:r>
      <w:r>
        <w:rPr>
          <w:rFonts w:ascii="Arial" w:eastAsia="Times New Roman" w:hAnsi="Arial" w:cs="Arial"/>
          <w:sz w:val="28"/>
          <w:szCs w:val="28"/>
        </w:rPr>
        <w:t xml:space="preserve">y </w:t>
      </w:r>
      <w:r w:rsidRPr="000B63DF">
        <w:rPr>
          <w:rFonts w:ascii="Arial" w:eastAsia="Times New Roman" w:hAnsi="Arial" w:cs="Arial"/>
          <w:sz w:val="28"/>
          <w:szCs w:val="28"/>
        </w:rPr>
        <w:t xml:space="preserve">creadora de </w:t>
      </w:r>
      <w:hyperlink r:id="rId16" w:history="1">
        <w:r w:rsidRPr="000C3254">
          <w:rPr>
            <w:rStyle w:val="Hipervnculo"/>
            <w:rFonts w:ascii="Arial" w:eastAsia="Times New Roman" w:hAnsi="Arial" w:cs="Arial"/>
            <w:b/>
            <w:color w:val="6F34A0"/>
            <w:sz w:val="28"/>
            <w:szCs w:val="28"/>
          </w:rPr>
          <w:t>ella y el abanico</w:t>
        </w:r>
        <w:r w:rsidRPr="000C3254">
          <w:rPr>
            <w:rStyle w:val="Hipervnculo"/>
            <w:rFonts w:ascii="Arial" w:eastAsia="Times New Roman" w:hAnsi="Arial" w:cs="Arial"/>
            <w:bCs/>
            <w:color w:val="6F34A0"/>
            <w:sz w:val="28"/>
            <w:szCs w:val="28"/>
            <w:lang w:eastAsia="es-ES"/>
          </w:rPr>
          <w:t>.</w:t>
        </w:r>
      </w:hyperlink>
    </w:p>
    <w:p w14:paraId="3A7D9612" w14:textId="77777777" w:rsidR="00F92F99" w:rsidRDefault="00F92F99" w:rsidP="005004DC">
      <w:pPr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</w:pPr>
    </w:p>
    <w:p w14:paraId="7EF310BE" w14:textId="77777777" w:rsidR="00F92F99" w:rsidRPr="00C25C13" w:rsidRDefault="00F92F99" w:rsidP="00F92F99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  <w:r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Al final del evento tendrá lugar 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la proyección </w:t>
      </w:r>
      <w:r w:rsidRPr="0081680C">
        <w:rPr>
          <w:rFonts w:ascii="Arial" w:eastAsia="Times New Roman" w:hAnsi="Arial" w:cs="Arial"/>
          <w:bCs/>
          <w:sz w:val="28"/>
          <w:szCs w:val="28"/>
          <w:lang w:eastAsia="es-ES"/>
        </w:rPr>
        <w:t>del</w:t>
      </w:r>
      <w:r w:rsidRPr="0081680C">
        <w:rPr>
          <w:rFonts w:ascii="Arial" w:eastAsia="Times New Roman" w:hAnsi="Arial" w:cs="Arial"/>
          <w:bCs/>
          <w:color w:val="008000"/>
          <w:sz w:val="28"/>
          <w:szCs w:val="28"/>
          <w:lang w:eastAsia="es-ES"/>
        </w:rPr>
        <w:t xml:space="preserve">  </w:t>
      </w:r>
      <w:hyperlink r:id="rId17" w:history="1">
        <w:r w:rsidRPr="0081680C">
          <w:rPr>
            <w:rStyle w:val="Hipervnculo"/>
            <w:rFonts w:ascii="Arial" w:eastAsia="Times New Roman" w:hAnsi="Arial" w:cs="Arial"/>
            <w:b/>
            <w:bCs/>
            <w:color w:val="008000"/>
            <w:sz w:val="28"/>
            <w:szCs w:val="28"/>
            <w:lang w:eastAsia="es-ES"/>
          </w:rPr>
          <w:t>III Desfile de</w:t>
        </w:r>
        <w:r w:rsidRPr="0081680C">
          <w:rPr>
            <w:rStyle w:val="Hipervnculo"/>
            <w:rFonts w:ascii="Arial" w:eastAsia="Times New Roman" w:hAnsi="Arial" w:cs="Arial"/>
            <w:bCs/>
            <w:color w:val="008000"/>
            <w:sz w:val="28"/>
            <w:szCs w:val="28"/>
            <w:lang w:eastAsia="es-ES"/>
          </w:rPr>
          <w:t xml:space="preserve"> </w:t>
        </w:r>
        <w:r w:rsidRPr="0081680C">
          <w:rPr>
            <w:rStyle w:val="Hipervnculo"/>
            <w:rFonts w:eastAsia="Times New Roman"/>
            <w:b/>
            <w:bCs/>
            <w:color w:val="008000"/>
            <w:sz w:val="28"/>
            <w:szCs w:val="28"/>
            <w:lang w:eastAsia="es-ES"/>
          </w:rPr>
          <w:t xml:space="preserve"> </w:t>
        </w:r>
        <w:r w:rsidRPr="0081680C">
          <w:rPr>
            <w:rStyle w:val="Hipervnculo"/>
            <w:rFonts w:ascii="Arial" w:eastAsia="Times New Roman" w:hAnsi="Arial" w:cs="Arial"/>
            <w:b/>
            <w:bCs/>
            <w:color w:val="008000"/>
            <w:sz w:val="28"/>
            <w:szCs w:val="28"/>
            <w:lang w:eastAsia="es-ES"/>
          </w:rPr>
          <w:t>Mujeres reales</w:t>
        </w:r>
      </w:hyperlink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r w:rsidRPr="00A04758">
        <w:rPr>
          <w:rFonts w:ascii="Arial" w:eastAsia="Times New Roman" w:hAnsi="Arial" w:cs="Arial"/>
          <w:bCs/>
          <w:sz w:val="28"/>
          <w:szCs w:val="28"/>
          <w:lang w:eastAsia="es-ES"/>
        </w:rPr>
        <w:t>realizado en el</w:t>
      </w:r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</w:t>
      </w:r>
      <w:hyperlink r:id="rId18" w:history="1">
        <w:r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V </w:t>
        </w:r>
        <w:proofErr w:type="spellStart"/>
        <w:r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>FORUM</w:t>
        </w:r>
        <w:proofErr w:type="spellEnd"/>
        <w:r w:rsidRPr="0081680C">
          <w:rPr>
            <w:rStyle w:val="Hipervnculo"/>
            <w:rFonts w:ascii="Arial" w:eastAsia="Times New Roman" w:hAnsi="Arial" w:cs="Arial"/>
            <w:b/>
            <w:bCs/>
            <w:color w:val="6F34A0"/>
            <w:sz w:val="28"/>
            <w:szCs w:val="28"/>
            <w:lang w:eastAsia="es-ES"/>
          </w:rPr>
          <w:t xml:space="preserve"> MUJER Y MENOPAUSIA</w:t>
        </w:r>
      </w:hyperlink>
      <w:r>
        <w:rPr>
          <w:rFonts w:ascii="Arial" w:eastAsia="Times New Roman" w:hAnsi="Arial" w:cs="Arial"/>
          <w:b/>
          <w:bCs/>
          <w:sz w:val="28"/>
          <w:szCs w:val="28"/>
          <w:lang w:eastAsia="es-ES"/>
        </w:rPr>
        <w:t xml:space="preserve"> de Madrid</w:t>
      </w:r>
      <w:r>
        <w:rPr>
          <w:rFonts w:ascii="Verdana" w:eastAsia="Times New Roman" w:hAnsi="Verdana"/>
          <w:b/>
          <w:bCs/>
          <w:color w:val="008000"/>
          <w:sz w:val="28"/>
          <w:szCs w:val="28"/>
          <w:lang w:eastAsia="es-ES"/>
        </w:rPr>
        <w:t xml:space="preserve"> </w:t>
      </w:r>
      <w:r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>en el que mujeres reales reivindi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>caron</w:t>
      </w:r>
      <w:r w:rsidRPr="001F295F">
        <w:rPr>
          <w:rFonts w:ascii="Arial" w:eastAsia="Times New Roman" w:hAnsi="Arial" w:cs="Arial"/>
          <w:bCs/>
          <w:sz w:val="28"/>
          <w:szCs w:val="28"/>
          <w:lang w:eastAsia="es-ES"/>
        </w:rPr>
        <w:t xml:space="preserve"> la belleza natural de la mujer madura</w:t>
      </w:r>
      <w:r>
        <w:rPr>
          <w:rFonts w:ascii="Arial" w:eastAsia="Times New Roman" w:hAnsi="Arial" w:cs="Arial"/>
          <w:bCs/>
          <w:sz w:val="28"/>
          <w:szCs w:val="28"/>
          <w:lang w:eastAsia="es-ES"/>
        </w:rPr>
        <w:t>.</w:t>
      </w:r>
    </w:p>
    <w:p w14:paraId="4DD651EB" w14:textId="77777777" w:rsidR="00362302" w:rsidRDefault="00362302" w:rsidP="003F0718">
      <w:pPr>
        <w:rPr>
          <w:rFonts w:ascii="Verdana" w:eastAsia="Times New Roman" w:hAnsi="Verdana"/>
          <w:b/>
          <w:bCs/>
          <w:color w:val="008000"/>
          <w:sz w:val="28"/>
          <w:szCs w:val="28"/>
          <w:lang w:eastAsia="es-ES"/>
        </w:rPr>
      </w:pPr>
    </w:p>
    <w:p w14:paraId="321178D1" w14:textId="77777777" w:rsidR="00155A19" w:rsidRPr="00155A19" w:rsidRDefault="00155A19" w:rsidP="00581A64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  <w:r w:rsidRPr="00155A19"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  <w:t>ELLA Y EL ABANICO</w:t>
      </w:r>
    </w:p>
    <w:p w14:paraId="6354B899" w14:textId="77777777" w:rsidR="00581A64" w:rsidRDefault="00581A64" w:rsidP="00155A19">
      <w:pPr>
        <w:rPr>
          <w:rFonts w:ascii="Arial" w:eastAsia="Times New Roman" w:hAnsi="Arial" w:cs="Arial"/>
          <w:bCs/>
          <w:sz w:val="28"/>
          <w:szCs w:val="28"/>
          <w:lang w:eastAsia="es-ES"/>
        </w:rPr>
      </w:pPr>
    </w:p>
    <w:p w14:paraId="443ABB25" w14:textId="77777777" w:rsidR="00155A19" w:rsidRPr="00581A64" w:rsidRDefault="00581A64" w:rsidP="00155A19">
      <w:pPr>
        <w:rPr>
          <w:rFonts w:ascii="Arial" w:eastAsia="Times New Roman" w:hAnsi="Arial" w:cs="Arial"/>
          <w:b/>
          <w:bCs/>
          <w:color w:val="6F34A0"/>
          <w:sz w:val="28"/>
          <w:szCs w:val="28"/>
          <w:lang w:eastAsia="es-ES"/>
        </w:rPr>
      </w:pPr>
      <w:ins w:id="1" w:author="MONTSE ROURA" w:date="2016-02-21T12:38:00Z">
        <w:r w:rsidRPr="00711C2C">
          <w:rPr>
            <w:noProof/>
            <w:lang w:eastAsia="es-ES"/>
          </w:rPr>
          <w:drawing>
            <wp:anchor distT="0" distB="0" distL="114300" distR="114300" simplePos="0" relativeHeight="251752448" behindDoc="0" locked="0" layoutInCell="1" allowOverlap="1" wp14:anchorId="72DC726B" wp14:editId="0E1E7566">
              <wp:simplePos x="0" y="0"/>
              <wp:positionH relativeFrom="column">
                <wp:posOffset>3463290</wp:posOffset>
              </wp:positionH>
              <wp:positionV relativeFrom="paragraph">
                <wp:posOffset>1179830</wp:posOffset>
              </wp:positionV>
              <wp:extent cx="3599815" cy="2159635"/>
              <wp:effectExtent l="0" t="0" r="6985" b="0"/>
              <wp:wrapSquare wrapText="bothSides"/>
              <wp:docPr id="13" name="Imagen 13" descr="Macintosh HD:Users:montse:Desktop:Captura de pantalla 2016-02-21 a la(s) 12.38.10.png">
                <a:hlinkClick xmlns:a="http://schemas.openxmlformats.org/drawingml/2006/main" r:id="rId19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montse:Desktop:Captura de pantalla 2016-02-21 a la(s) 12.38.10.pn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15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9376" behindDoc="0" locked="0" layoutInCell="1" allowOverlap="1" wp14:anchorId="418A8DB7" wp14:editId="7B6B8024">
            <wp:simplePos x="0" y="0"/>
            <wp:positionH relativeFrom="column">
              <wp:posOffset>-308610</wp:posOffset>
            </wp:positionH>
            <wp:positionV relativeFrom="paragraph">
              <wp:posOffset>1076325</wp:posOffset>
            </wp:positionV>
            <wp:extent cx="3618865" cy="2273300"/>
            <wp:effectExtent l="0" t="0" r="0" b="12700"/>
            <wp:wrapSquare wrapText="bothSides"/>
            <wp:docPr id="7" name="Imagen 7" descr="Macintosh HD:Users:montse:Desktop:Captura de pantalla 2016-02-21 a la(s) 12.32.37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2-21 a la(s) 12.32.3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5C3" w:rsidRPr="001420CD">
        <w:rPr>
          <w:rFonts w:ascii="Arial" w:eastAsia="Times New Roman" w:hAnsi="Arial" w:cs="Arial"/>
          <w:bCs/>
          <w:sz w:val="28"/>
          <w:szCs w:val="28"/>
          <w:lang w:eastAsia="es-ES"/>
        </w:rPr>
        <w:t>C</w:t>
      </w:r>
      <w:r w:rsidR="00F12F61">
        <w:rPr>
          <w:rFonts w:ascii="Arial" w:hAnsi="Arial" w:cs="Arial"/>
          <w:sz w:val="28"/>
        </w:rPr>
        <w:t xml:space="preserve">on sus </w:t>
      </w:r>
      <w:r w:rsidR="004A76AA">
        <w:rPr>
          <w:rFonts w:ascii="Arial" w:hAnsi="Arial" w:cs="Arial"/>
          <w:sz w:val="28"/>
        </w:rPr>
        <w:t xml:space="preserve">ya </w:t>
      </w:r>
      <w:r w:rsidR="00F12F61">
        <w:rPr>
          <w:rFonts w:ascii="Arial" w:hAnsi="Arial" w:cs="Arial"/>
          <w:sz w:val="28"/>
        </w:rPr>
        <w:t>má</w:t>
      </w:r>
      <w:r w:rsidR="00F12F61" w:rsidRPr="00F12F61">
        <w:rPr>
          <w:rFonts w:ascii="Arial" w:hAnsi="Arial" w:cs="Arial"/>
          <w:sz w:val="28"/>
        </w:rPr>
        <w:t xml:space="preserve">s de </w:t>
      </w:r>
      <w:r w:rsidR="001D630B">
        <w:rPr>
          <w:rFonts w:ascii="Arial" w:hAnsi="Arial" w:cs="Arial"/>
          <w:b/>
          <w:sz w:val="28"/>
        </w:rPr>
        <w:t>1.000.</w:t>
      </w:r>
      <w:r w:rsidR="00F12F61" w:rsidRPr="00F12F61">
        <w:rPr>
          <w:rFonts w:ascii="Arial" w:hAnsi="Arial" w:cs="Arial"/>
          <w:b/>
          <w:sz w:val="28"/>
        </w:rPr>
        <w:t xml:space="preserve">000 </w:t>
      </w:r>
      <w:r w:rsidR="001D630B">
        <w:rPr>
          <w:rFonts w:ascii="Arial" w:hAnsi="Arial" w:cs="Arial"/>
          <w:b/>
          <w:sz w:val="28"/>
        </w:rPr>
        <w:t>de</w:t>
      </w:r>
      <w:r w:rsidR="004A76AA">
        <w:rPr>
          <w:rFonts w:ascii="Arial" w:hAnsi="Arial" w:cs="Arial"/>
          <w:b/>
          <w:sz w:val="28"/>
        </w:rPr>
        <w:t xml:space="preserve"> </w:t>
      </w:r>
      <w:r w:rsidR="00F12F61" w:rsidRPr="00F12F61">
        <w:rPr>
          <w:rFonts w:ascii="Arial" w:hAnsi="Arial" w:cs="Arial"/>
          <w:b/>
          <w:sz w:val="28"/>
        </w:rPr>
        <w:t xml:space="preserve">visitas </w:t>
      </w:r>
      <w:r w:rsidR="00F12F61" w:rsidRPr="00F12F61">
        <w:rPr>
          <w:rFonts w:ascii="Arial" w:hAnsi="Arial" w:cs="Arial"/>
          <w:sz w:val="28"/>
        </w:rPr>
        <w:t>en</w:t>
      </w:r>
      <w:r w:rsidR="00F12F61">
        <w:rPr>
          <w:rFonts w:ascii="Arial" w:hAnsi="Arial" w:cs="Arial"/>
          <w:b/>
          <w:color w:val="6F3AA2"/>
          <w:sz w:val="28"/>
        </w:rPr>
        <w:t xml:space="preserve"> </w:t>
      </w:r>
      <w:hyperlink r:id="rId23" w:history="1">
        <w:r w:rsidR="00F12F61" w:rsidRPr="00ED6606">
          <w:rPr>
            <w:rStyle w:val="Hipervnculo"/>
            <w:rFonts w:ascii="Arial" w:hAnsi="Arial" w:cs="Arial"/>
            <w:b/>
            <w:color w:val="6F3AA2"/>
            <w:sz w:val="28"/>
            <w:szCs w:val="22"/>
          </w:rPr>
          <w:t>www.ellayelabanico.com</w:t>
        </w:r>
      </w:hyperlink>
      <w:r w:rsidR="001A2E0B">
        <w:rPr>
          <w:rFonts w:ascii="Arial" w:hAnsi="Arial" w:cs="Arial"/>
          <w:b/>
          <w:color w:val="6F3AA2"/>
          <w:sz w:val="28"/>
        </w:rPr>
        <w:t xml:space="preserve"> </w:t>
      </w:r>
      <w:r w:rsidR="00F12F61">
        <w:rPr>
          <w:rFonts w:ascii="Arial" w:hAnsi="Arial" w:cs="Arial"/>
          <w:b/>
          <w:color w:val="6F3AA2"/>
          <w:sz w:val="28"/>
        </w:rPr>
        <w:t xml:space="preserve"> </w:t>
      </w:r>
      <w:r w:rsidR="00B54188">
        <w:rPr>
          <w:rFonts w:ascii="Arial" w:hAnsi="Arial" w:cs="Arial"/>
          <w:sz w:val="28"/>
        </w:rPr>
        <w:t>es</w:t>
      </w:r>
      <w:r w:rsidR="001A2E0B">
        <w:rPr>
          <w:rFonts w:ascii="Arial" w:hAnsi="Arial" w:cs="Arial"/>
          <w:sz w:val="28"/>
        </w:rPr>
        <w:t xml:space="preserve"> </w:t>
      </w:r>
      <w:r w:rsidR="001A2E0B" w:rsidRPr="00F92F99">
        <w:rPr>
          <w:rFonts w:ascii="Arial" w:hAnsi="Arial" w:cs="Arial"/>
          <w:b/>
          <w:color w:val="008000"/>
          <w:sz w:val="28"/>
        </w:rPr>
        <w:t>YA</w:t>
      </w:r>
      <w:r w:rsidR="001A2E0B" w:rsidRPr="00AB7371">
        <w:rPr>
          <w:rFonts w:ascii="Arial" w:hAnsi="Arial" w:cs="Arial"/>
          <w:b/>
          <w:sz w:val="28"/>
        </w:rPr>
        <w:t xml:space="preserve"> </w:t>
      </w:r>
      <w:r w:rsidR="00B54188" w:rsidRPr="00AB7371">
        <w:rPr>
          <w:rFonts w:ascii="Arial" w:hAnsi="Arial" w:cs="Arial"/>
          <w:b/>
          <w:sz w:val="28"/>
        </w:rPr>
        <w:t xml:space="preserve"> el </w:t>
      </w:r>
      <w:r w:rsidR="004A76AA" w:rsidRPr="00AB7371">
        <w:rPr>
          <w:rFonts w:ascii="Arial" w:hAnsi="Arial" w:cs="Arial"/>
          <w:b/>
          <w:sz w:val="28"/>
        </w:rPr>
        <w:t>medio de comunicación de</w:t>
      </w:r>
      <w:r w:rsidR="00B54188" w:rsidRPr="00AB7371">
        <w:rPr>
          <w:rFonts w:ascii="Arial" w:hAnsi="Arial" w:cs="Arial"/>
          <w:b/>
          <w:sz w:val="28"/>
        </w:rPr>
        <w:t xml:space="preserve"> referencia de la menopausia en los países de habla hispana</w:t>
      </w:r>
      <w:r w:rsidR="00B54188">
        <w:rPr>
          <w:rFonts w:ascii="Arial" w:hAnsi="Arial" w:cs="Arial"/>
          <w:sz w:val="28"/>
        </w:rPr>
        <w:t xml:space="preserve">  y su presencia en las</w:t>
      </w:r>
      <w:r>
        <w:rPr>
          <w:rFonts w:ascii="Arial" w:hAnsi="Arial" w:cs="Arial"/>
          <w:sz w:val="28"/>
        </w:rPr>
        <w:t xml:space="preserve"> redes sociales  es ya muy notable.</w:t>
      </w:r>
    </w:p>
    <w:p w14:paraId="1C2A540F" w14:textId="77777777" w:rsidR="00155A19" w:rsidRPr="00DA0C0B" w:rsidRDefault="00581A64" w:rsidP="00155A19">
      <w:pPr>
        <w:jc w:val="both"/>
        <w:rPr>
          <w:rFonts w:ascii="Arial" w:hAnsi="Arial" w:cs="Arial"/>
          <w:sz w:val="28"/>
        </w:rPr>
      </w:pPr>
      <w:ins w:id="2" w:author="MONTSE ROURA" w:date="2016-02-21T12:37:00Z">
        <w:r w:rsidRPr="00711C2C">
          <w:rPr>
            <w:noProof/>
            <w:lang w:eastAsia="es-ES"/>
          </w:rPr>
          <w:drawing>
            <wp:anchor distT="0" distB="0" distL="114300" distR="114300" simplePos="0" relativeHeight="251751424" behindDoc="0" locked="0" layoutInCell="1" allowOverlap="1" wp14:anchorId="661FDD09" wp14:editId="6F6F9B20">
              <wp:simplePos x="0" y="0"/>
              <wp:positionH relativeFrom="column">
                <wp:posOffset>96520</wp:posOffset>
              </wp:positionH>
              <wp:positionV relativeFrom="paragraph">
                <wp:posOffset>2873375</wp:posOffset>
              </wp:positionV>
              <wp:extent cx="3599815" cy="2286000"/>
              <wp:effectExtent l="0" t="0" r="6985" b="0"/>
              <wp:wrapSquare wrapText="bothSides"/>
              <wp:docPr id="12" name="Imagen 12" descr="Macintosh HD:Users:montse:Desktop:Captura de pantalla 2016-02-21 a la(s) 12.36.51.png">
                <a:hlinkClick xmlns:a="http://schemas.openxmlformats.org/drawingml/2006/main" r:id="rId24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montse:Desktop:Captura de pantalla 2016-02-21 a la(s) 12.36.51.png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DA0C0B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0400" behindDoc="0" locked="0" layoutInCell="1" allowOverlap="1" wp14:anchorId="279F1A4E" wp14:editId="1DC0E998">
            <wp:simplePos x="0" y="0"/>
            <wp:positionH relativeFrom="column">
              <wp:posOffset>-3733165</wp:posOffset>
            </wp:positionH>
            <wp:positionV relativeFrom="paragraph">
              <wp:posOffset>2873375</wp:posOffset>
            </wp:positionV>
            <wp:extent cx="3727842" cy="2232000"/>
            <wp:effectExtent l="0" t="0" r="6350" b="3810"/>
            <wp:wrapSquare wrapText="bothSides"/>
            <wp:docPr id="8" name="Imagen 8" descr="Macintosh HD:Users:montse:Desktop:Captura de pantalla 2016-02-21 a la(s) 12.34.04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ntse:Desktop:Captura de pantalla 2016-02-21 a la(s) 12.34.0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42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78038" w14:textId="77777777" w:rsidR="00155A19" w:rsidRPr="00DA0C0B" w:rsidRDefault="00155A19" w:rsidP="00155A19">
      <w:pPr>
        <w:tabs>
          <w:tab w:val="left" w:pos="1180"/>
        </w:tabs>
        <w:jc w:val="both"/>
        <w:rPr>
          <w:ins w:id="3" w:author="MONTSE ROURA" w:date="2016-02-21T12:36:00Z"/>
          <w:rFonts w:ascii="Arial" w:hAnsi="Arial" w:cs="Arial"/>
          <w:sz w:val="28"/>
        </w:rPr>
      </w:pPr>
    </w:p>
    <w:p w14:paraId="322EA3BC" w14:textId="77777777" w:rsidR="00155A19" w:rsidRDefault="00581A64" w:rsidP="00155A19">
      <w:pPr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53472" behindDoc="0" locked="0" layoutInCell="1" allowOverlap="1" wp14:anchorId="0CCE3C19" wp14:editId="5EE43052">
            <wp:simplePos x="0" y="0"/>
            <wp:positionH relativeFrom="column">
              <wp:posOffset>377190</wp:posOffset>
            </wp:positionH>
            <wp:positionV relativeFrom="paragraph">
              <wp:posOffset>146050</wp:posOffset>
            </wp:positionV>
            <wp:extent cx="6119495" cy="2172335"/>
            <wp:effectExtent l="0" t="0" r="1905" b="12065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3" name="Imagen 3" descr="Macintosh HD:Users:montse:Desktop:Captura de pantalla 2016-06-16 a la(s) 12.19.52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Captura de pantalla 2016-06-16 a la(s) 12.19.5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C3066" w14:textId="77777777" w:rsidR="00155A19" w:rsidRDefault="00155A19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7FE98F5E" w14:textId="77777777" w:rsidR="00155A19" w:rsidRDefault="00155A19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3E2E12F1" w14:textId="77777777" w:rsidR="00155A19" w:rsidRDefault="00155A19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089982E4" w14:textId="77777777" w:rsidR="00581A64" w:rsidRDefault="00581A64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043F286B" w14:textId="77777777" w:rsidR="00581A64" w:rsidRDefault="00581A64" w:rsidP="00155A19">
      <w:pPr>
        <w:jc w:val="center"/>
        <w:rPr>
          <w:rFonts w:ascii="Arial" w:eastAsiaTheme="minorHAnsi" w:hAnsi="Arial" w:cs="Arial"/>
          <w:noProof/>
          <w:sz w:val="28"/>
          <w:szCs w:val="28"/>
          <w:lang w:eastAsia="es-ES"/>
        </w:rPr>
      </w:pPr>
    </w:p>
    <w:p w14:paraId="05FE3E35" w14:textId="77777777" w:rsidR="00581A64" w:rsidRPr="00155A19" w:rsidRDefault="00581A64" w:rsidP="00155A19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05A5269D" w14:textId="77777777" w:rsidR="00581A64" w:rsidRDefault="00581A64" w:rsidP="00155A19">
      <w:pPr>
        <w:jc w:val="center"/>
        <w:rPr>
          <w:rFonts w:ascii="Arial" w:hAnsi="Arial" w:cs="Arial"/>
          <w:sz w:val="28"/>
        </w:rPr>
      </w:pPr>
    </w:p>
    <w:p w14:paraId="2BC700B8" w14:textId="77777777" w:rsidR="0034032F" w:rsidRDefault="00A85F4D" w:rsidP="00155A19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Envi</w:t>
      </w:r>
      <w:r w:rsidR="004E292D">
        <w:rPr>
          <w:rFonts w:ascii="Arial" w:hAnsi="Arial" w:cs="Arial"/>
          <w:sz w:val="28"/>
        </w:rPr>
        <w:t xml:space="preserve">amos </w:t>
      </w:r>
      <w:r w:rsidR="0034032F">
        <w:rPr>
          <w:rFonts w:ascii="Arial" w:hAnsi="Arial" w:cs="Arial"/>
          <w:sz w:val="28"/>
        </w:rPr>
        <w:t xml:space="preserve">una </w:t>
      </w:r>
      <w:proofErr w:type="spellStart"/>
      <w:r w:rsidR="0034032F">
        <w:rPr>
          <w:rFonts w:ascii="Arial" w:hAnsi="Arial" w:cs="Arial"/>
          <w:sz w:val="28"/>
        </w:rPr>
        <w:t>newsletter</w:t>
      </w:r>
      <w:proofErr w:type="spellEnd"/>
      <w:r w:rsidR="0034032F">
        <w:rPr>
          <w:rFonts w:ascii="Arial" w:hAnsi="Arial" w:cs="Arial"/>
          <w:sz w:val="28"/>
        </w:rPr>
        <w:t xml:space="preserve"> semanal </w:t>
      </w:r>
      <w:r w:rsidR="00D77180">
        <w:rPr>
          <w:rFonts w:ascii="Arial" w:hAnsi="Arial" w:cs="Arial"/>
          <w:sz w:val="28"/>
        </w:rPr>
        <w:t xml:space="preserve">de </w:t>
      </w:r>
      <w:r w:rsidR="0034032F">
        <w:rPr>
          <w:rFonts w:ascii="Arial" w:hAnsi="Arial" w:cs="Arial"/>
          <w:sz w:val="28"/>
        </w:rPr>
        <w:t>más de 3000 mujeres</w:t>
      </w:r>
      <w:r w:rsidR="00084E6B">
        <w:rPr>
          <w:rFonts w:ascii="Arial" w:hAnsi="Arial" w:cs="Arial"/>
          <w:sz w:val="28"/>
        </w:rPr>
        <w:t>.</w:t>
      </w:r>
    </w:p>
    <w:p w14:paraId="0C7368B7" w14:textId="77777777" w:rsidR="001C5E51" w:rsidRDefault="001C5E51" w:rsidP="00E127E5">
      <w:pPr>
        <w:rPr>
          <w:rFonts w:ascii="Arial" w:hAnsi="Arial" w:cs="Arial"/>
          <w:sz w:val="28"/>
        </w:rPr>
      </w:pPr>
    </w:p>
    <w:p w14:paraId="4284EE1A" w14:textId="77777777" w:rsidR="00F5544C" w:rsidRDefault="00A47111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4256" behindDoc="0" locked="0" layoutInCell="1" allowOverlap="1" wp14:anchorId="731E9E31" wp14:editId="78A7A6EC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6832600" cy="1460500"/>
            <wp:effectExtent l="0" t="0" r="0" b="12700"/>
            <wp:wrapSquare wrapText="bothSides"/>
            <wp:docPr id="14" name="Imagen 14" descr="Macintosh HD:Users:montse:Desktop:Captura de pantalla 2016-02-21 a la(s)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ntse:Desktop:Captura de pantalla 2016-02-21 a la(s) 12.51.5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44C">
        <w:rPr>
          <w:rFonts w:ascii="Arial" w:hAnsi="Arial" w:cs="Arial"/>
          <w:sz w:val="28"/>
        </w:rPr>
        <w:t xml:space="preserve"> </w:t>
      </w:r>
    </w:p>
    <w:p w14:paraId="00AF2913" w14:textId="77777777" w:rsidR="004E7368" w:rsidRDefault="004E7368" w:rsidP="00F5544C">
      <w:pPr>
        <w:jc w:val="center"/>
        <w:rPr>
          <w:rFonts w:ascii="Arial" w:hAnsi="Arial" w:cs="Arial"/>
          <w:sz w:val="28"/>
        </w:rPr>
      </w:pPr>
    </w:p>
    <w:p w14:paraId="5AC77845" w14:textId="77777777" w:rsidR="001C5E51" w:rsidRPr="00F5544C" w:rsidRDefault="00F5544C" w:rsidP="00F5544C">
      <w:pPr>
        <w:jc w:val="center"/>
        <w:rPr>
          <w:rFonts w:ascii="Arial" w:hAnsi="Arial" w:cs="Arial"/>
          <w:b/>
          <w:color w:val="6F34A0"/>
          <w:sz w:val="28"/>
        </w:rPr>
      </w:pPr>
      <w:r>
        <w:rPr>
          <w:rFonts w:ascii="Arial" w:hAnsi="Arial" w:cs="Arial"/>
          <w:sz w:val="28"/>
        </w:rPr>
        <w:t xml:space="preserve">Hemos realizado ya los siguientes </w:t>
      </w:r>
      <w:r>
        <w:rPr>
          <w:rFonts w:ascii="Arial" w:hAnsi="Arial" w:cs="Arial"/>
          <w:b/>
          <w:color w:val="6F34A0"/>
          <w:sz w:val="28"/>
        </w:rPr>
        <w:t>FÓ</w:t>
      </w:r>
      <w:r w:rsidRPr="00F5544C">
        <w:rPr>
          <w:rFonts w:ascii="Arial" w:hAnsi="Arial" w:cs="Arial"/>
          <w:b/>
          <w:color w:val="6F34A0"/>
          <w:sz w:val="28"/>
        </w:rPr>
        <w:t>RUMS y EVENTOS</w:t>
      </w:r>
      <w:r>
        <w:rPr>
          <w:rFonts w:ascii="Arial" w:hAnsi="Arial" w:cs="Arial"/>
          <w:b/>
          <w:color w:val="6F34A0"/>
          <w:sz w:val="28"/>
        </w:rPr>
        <w:t>.</w:t>
      </w:r>
    </w:p>
    <w:p w14:paraId="315DDC04" w14:textId="77777777" w:rsidR="00B54188" w:rsidRDefault="00F5544C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7872" behindDoc="0" locked="0" layoutInCell="1" allowOverlap="1" wp14:anchorId="52BBA5F1" wp14:editId="03D9F249">
            <wp:simplePos x="0" y="0"/>
            <wp:positionH relativeFrom="column">
              <wp:posOffset>-194310</wp:posOffset>
            </wp:positionH>
            <wp:positionV relativeFrom="paragraph">
              <wp:posOffset>1060450</wp:posOffset>
            </wp:positionV>
            <wp:extent cx="3599815" cy="4319905"/>
            <wp:effectExtent l="0" t="0" r="6985" b="0"/>
            <wp:wrapSquare wrapText="bothSides"/>
            <wp:docPr id="16" name="Imagen 16" descr="Macintosh HD:Users:montse:Desktop:Salon.png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ntse:Desktop:Salo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8896" behindDoc="0" locked="0" layoutInCell="1" allowOverlap="1" wp14:anchorId="5B3084ED" wp14:editId="6F6870F4">
            <wp:simplePos x="0" y="0"/>
            <wp:positionH relativeFrom="column">
              <wp:posOffset>3463290</wp:posOffset>
            </wp:positionH>
            <wp:positionV relativeFrom="paragraph">
              <wp:posOffset>1060450</wp:posOffset>
            </wp:positionV>
            <wp:extent cx="3599815" cy="4319905"/>
            <wp:effectExtent l="0" t="0" r="6985" b="0"/>
            <wp:wrapSquare wrapText="bothSides"/>
            <wp:docPr id="17" name="Imagen 17" descr="Macintosh HD:Users:montse:Desktop:Forum Baires.png">
              <a:hlinkClick xmlns:a="http://schemas.openxmlformats.org/drawingml/2006/main" r:id="rId3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ntse:Desktop:Forum Baire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E4870" w14:textId="77777777" w:rsidR="00747B7C" w:rsidRDefault="00747B7C" w:rsidP="00E127E5">
      <w:pPr>
        <w:rPr>
          <w:rFonts w:ascii="Arial" w:hAnsi="Arial" w:cs="Arial"/>
          <w:sz w:val="28"/>
        </w:rPr>
      </w:pPr>
    </w:p>
    <w:p w14:paraId="1CBDD95D" w14:textId="77777777" w:rsidR="00747B7C" w:rsidRDefault="00747B7C" w:rsidP="00E127E5">
      <w:pPr>
        <w:rPr>
          <w:rFonts w:ascii="Arial" w:hAnsi="Arial" w:cs="Arial"/>
          <w:sz w:val="28"/>
        </w:rPr>
      </w:pPr>
    </w:p>
    <w:p w14:paraId="3A48952F" w14:textId="77777777" w:rsidR="00747B7C" w:rsidRDefault="00747B7C" w:rsidP="00E127E5">
      <w:pPr>
        <w:rPr>
          <w:rFonts w:ascii="Arial" w:hAnsi="Arial" w:cs="Arial"/>
          <w:sz w:val="28"/>
        </w:rPr>
      </w:pPr>
    </w:p>
    <w:p w14:paraId="0D900218" w14:textId="77777777" w:rsidR="001C5E51" w:rsidRDefault="00A47111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0944" behindDoc="0" locked="0" layoutInCell="1" allowOverlap="1" wp14:anchorId="14C24052" wp14:editId="7B2A510B">
            <wp:simplePos x="0" y="0"/>
            <wp:positionH relativeFrom="column">
              <wp:posOffset>3463290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9" name="Imagen 19" descr="Macintosh HD:Users:montse:Desktop:Mesa redonda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9920" behindDoc="0" locked="0" layoutInCell="1" allowOverlap="1" wp14:anchorId="2174093C" wp14:editId="7B930E8C">
            <wp:simplePos x="0" y="0"/>
            <wp:positionH relativeFrom="column">
              <wp:posOffset>-194310</wp:posOffset>
            </wp:positionH>
            <wp:positionV relativeFrom="paragraph">
              <wp:posOffset>-128905</wp:posOffset>
            </wp:positionV>
            <wp:extent cx="3593465" cy="4317365"/>
            <wp:effectExtent l="0" t="0" r="0" b="635"/>
            <wp:wrapSquare wrapText="bothSides"/>
            <wp:docPr id="18" name="Imagen 18" descr="Macintosh HD:Users:montse:Desktop:Captura de pantalla 2015-02-05 a la(s) 14.30.19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montse:Desktop:Captura de pantalla 2015-02-05 a la(s) 14.30.1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1968" behindDoc="0" locked="0" layoutInCell="1" allowOverlap="1" wp14:anchorId="53A20333" wp14:editId="09619C90">
            <wp:simplePos x="0" y="0"/>
            <wp:positionH relativeFrom="column">
              <wp:posOffset>3463290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0" name="Imagen 20" descr="Macintosh HD:Users:montse:Desktop:II FORUM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ontse:Desktop:II FORU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2992" behindDoc="0" locked="0" layoutInCell="1" allowOverlap="1" wp14:anchorId="00BFFC69" wp14:editId="6042EF2E">
            <wp:simplePos x="0" y="0"/>
            <wp:positionH relativeFrom="column">
              <wp:posOffset>-194310</wp:posOffset>
            </wp:positionH>
            <wp:positionV relativeFrom="paragraph">
              <wp:posOffset>4557395</wp:posOffset>
            </wp:positionV>
            <wp:extent cx="3593465" cy="4317365"/>
            <wp:effectExtent l="0" t="0" r="0" b="635"/>
            <wp:wrapSquare wrapText="bothSides"/>
            <wp:docPr id="21" name="Imagen 21" descr="Macintosh HD:Users:montse:Desktop:Conversaciones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ontse:Desktop:Conversaciones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D1A46" w14:textId="77777777" w:rsidR="001C5E51" w:rsidRDefault="001C5E51" w:rsidP="00E127E5">
      <w:pPr>
        <w:rPr>
          <w:rFonts w:ascii="Arial" w:hAnsi="Arial" w:cs="Arial"/>
          <w:sz w:val="28"/>
        </w:rPr>
      </w:pPr>
    </w:p>
    <w:p w14:paraId="53D5DB2D" w14:textId="77777777" w:rsidR="001C5E51" w:rsidRDefault="001C5E51" w:rsidP="00E127E5">
      <w:pPr>
        <w:rPr>
          <w:rFonts w:ascii="Arial" w:hAnsi="Arial" w:cs="Arial"/>
          <w:sz w:val="28"/>
        </w:rPr>
      </w:pPr>
    </w:p>
    <w:p w14:paraId="4E462ED4" w14:textId="77777777" w:rsidR="001C5E51" w:rsidRDefault="001C5E51" w:rsidP="00E127E5">
      <w:pPr>
        <w:rPr>
          <w:rFonts w:ascii="Arial" w:hAnsi="Arial" w:cs="Arial"/>
          <w:sz w:val="28"/>
        </w:rPr>
      </w:pPr>
    </w:p>
    <w:p w14:paraId="757F60EA" w14:textId="77777777" w:rsidR="0020084E" w:rsidRDefault="00F204EC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5280" behindDoc="0" locked="0" layoutInCell="1" allowOverlap="1" wp14:anchorId="02DEA9E8" wp14:editId="3328E154">
            <wp:simplePos x="0" y="0"/>
            <wp:positionH relativeFrom="column">
              <wp:posOffset>834390</wp:posOffset>
            </wp:positionH>
            <wp:positionV relativeFrom="paragraph">
              <wp:posOffset>328295</wp:posOffset>
            </wp:positionV>
            <wp:extent cx="5030470" cy="5399405"/>
            <wp:effectExtent l="0" t="0" r="0" b="10795"/>
            <wp:wrapSquare wrapText="bothSides"/>
            <wp:docPr id="22" name="Imagen 22" descr="Macintosh HD:Users:montse:Desktop:Captura de pantalla 2016-02-21 a la(s) 13.00.39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ntse:Desktop:Captura de pantalla 2016-02-21 a la(s) 13.00.3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F269" w14:textId="77777777" w:rsidR="0020084E" w:rsidRDefault="0020084E" w:rsidP="004E2043">
      <w:pPr>
        <w:rPr>
          <w:rFonts w:ascii="Arial" w:hAnsi="Arial" w:cs="Arial"/>
          <w:sz w:val="28"/>
        </w:rPr>
      </w:pPr>
    </w:p>
    <w:p w14:paraId="0921744C" w14:textId="77777777" w:rsidR="001C5E51" w:rsidRDefault="001C5E51" w:rsidP="001C5E51">
      <w:pPr>
        <w:jc w:val="center"/>
        <w:rPr>
          <w:rFonts w:ascii="Arial" w:hAnsi="Arial" w:cs="Arial"/>
          <w:sz w:val="28"/>
        </w:rPr>
      </w:pPr>
    </w:p>
    <w:p w14:paraId="63774C64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72BA8EC9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7A04BBE3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22A8F1DF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4653BBF9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155F0FA2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7AE77AF6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1D6529A7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4CFBAFED" w14:textId="77777777" w:rsidR="00A47111" w:rsidRDefault="00A47111" w:rsidP="001C5E51">
      <w:pPr>
        <w:jc w:val="center"/>
        <w:rPr>
          <w:rFonts w:ascii="Arial" w:hAnsi="Arial" w:cs="Arial"/>
          <w:sz w:val="28"/>
        </w:rPr>
      </w:pPr>
    </w:p>
    <w:p w14:paraId="6E990324" w14:textId="77777777" w:rsidR="004A76AA" w:rsidRDefault="004A76AA" w:rsidP="00E127E5">
      <w:pPr>
        <w:rPr>
          <w:rFonts w:ascii="Arial" w:hAnsi="Arial" w:cs="Arial"/>
          <w:sz w:val="28"/>
        </w:rPr>
      </w:pPr>
    </w:p>
    <w:p w14:paraId="7F1A796E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35B16CD2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72A87181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43174B10" w14:textId="77777777" w:rsidR="00B76D36" w:rsidRDefault="00B76D36" w:rsidP="00B76D36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7328" behindDoc="0" locked="0" layoutInCell="1" allowOverlap="1" wp14:anchorId="42592843" wp14:editId="716A6D86">
            <wp:simplePos x="0" y="0"/>
            <wp:positionH relativeFrom="column">
              <wp:posOffset>605790</wp:posOffset>
            </wp:positionH>
            <wp:positionV relativeFrom="margin">
              <wp:posOffset>6157595</wp:posOffset>
            </wp:positionV>
            <wp:extent cx="5386705" cy="3959860"/>
            <wp:effectExtent l="0" t="0" r="0" b="2540"/>
            <wp:wrapSquare wrapText="bothSides"/>
            <wp:docPr id="23" name="Imagen 23" descr="Macintosh HD:Users:montse:Desktop:Captura de pantalla 2015-02-05 a la(s) 14.40.22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ontse:Desktop:Captura de pantalla 2015-02-05 a la(s) 14.40.22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Nuestra presencia en los medios de comunicación es constante</w:t>
      </w:r>
    </w:p>
    <w:p w14:paraId="6FA77F8C" w14:textId="77777777" w:rsidR="00F204EC" w:rsidRDefault="00F204EC" w:rsidP="00D85ABB">
      <w:pPr>
        <w:jc w:val="center"/>
        <w:rPr>
          <w:rFonts w:ascii="Arial" w:hAnsi="Arial" w:cs="Arial"/>
          <w:sz w:val="28"/>
        </w:rPr>
      </w:pPr>
    </w:p>
    <w:p w14:paraId="07D51CCB" w14:textId="77777777" w:rsidR="004A76AA" w:rsidRDefault="004A76AA" w:rsidP="00E127E5">
      <w:pPr>
        <w:rPr>
          <w:rFonts w:ascii="Arial" w:hAnsi="Arial" w:cs="Arial"/>
          <w:sz w:val="28"/>
        </w:rPr>
      </w:pPr>
    </w:p>
    <w:p w14:paraId="15BE3FD6" w14:textId="77777777" w:rsidR="00365A09" w:rsidRDefault="00365A09" w:rsidP="00365A09">
      <w:pPr>
        <w:jc w:val="center"/>
        <w:rPr>
          <w:rFonts w:ascii="Arial" w:hAnsi="Arial" w:cs="Arial"/>
          <w:sz w:val="28"/>
        </w:rPr>
      </w:pPr>
    </w:p>
    <w:p w14:paraId="3EA3AF09" w14:textId="77777777" w:rsidR="004A76AA" w:rsidRDefault="004A76AA" w:rsidP="00E127E5">
      <w:pPr>
        <w:rPr>
          <w:rFonts w:ascii="Arial" w:hAnsi="Arial" w:cs="Arial"/>
          <w:sz w:val="28"/>
        </w:rPr>
      </w:pPr>
    </w:p>
    <w:p w14:paraId="287ED240" w14:textId="77777777" w:rsidR="004A76AA" w:rsidRDefault="004A76AA" w:rsidP="00E127E5">
      <w:pPr>
        <w:rPr>
          <w:rFonts w:ascii="Arial" w:hAnsi="Arial" w:cs="Arial"/>
          <w:sz w:val="28"/>
        </w:rPr>
      </w:pPr>
    </w:p>
    <w:p w14:paraId="24549CE5" w14:textId="77777777" w:rsidR="004A76AA" w:rsidRDefault="004A76AA" w:rsidP="00E127E5">
      <w:pPr>
        <w:rPr>
          <w:rFonts w:ascii="Arial" w:hAnsi="Arial" w:cs="Arial"/>
          <w:sz w:val="28"/>
        </w:rPr>
      </w:pPr>
    </w:p>
    <w:p w14:paraId="5D13C725" w14:textId="77777777" w:rsidR="00365A09" w:rsidRDefault="00365A09" w:rsidP="00E127E5">
      <w:pPr>
        <w:rPr>
          <w:rFonts w:ascii="Arial" w:hAnsi="Arial" w:cs="Arial"/>
          <w:sz w:val="28"/>
        </w:rPr>
      </w:pPr>
    </w:p>
    <w:p w14:paraId="5ACBBAFE" w14:textId="77777777" w:rsidR="00365A09" w:rsidRDefault="00365A09" w:rsidP="00E127E5">
      <w:pPr>
        <w:rPr>
          <w:rFonts w:ascii="Arial" w:hAnsi="Arial" w:cs="Arial"/>
          <w:sz w:val="28"/>
        </w:rPr>
      </w:pPr>
    </w:p>
    <w:p w14:paraId="54D19955" w14:textId="77777777" w:rsidR="00365A09" w:rsidRDefault="00365A09" w:rsidP="00E127E5">
      <w:pPr>
        <w:rPr>
          <w:rFonts w:ascii="Arial" w:hAnsi="Arial" w:cs="Arial"/>
          <w:sz w:val="28"/>
        </w:rPr>
      </w:pPr>
    </w:p>
    <w:p w14:paraId="07F443C6" w14:textId="77777777" w:rsidR="00D85ABB" w:rsidRDefault="00D85ABB" w:rsidP="00E127E5">
      <w:pPr>
        <w:rPr>
          <w:rFonts w:ascii="Arial" w:hAnsi="Arial" w:cs="Arial"/>
          <w:sz w:val="28"/>
        </w:rPr>
      </w:pPr>
    </w:p>
    <w:p w14:paraId="40D8BA01" w14:textId="77777777" w:rsidR="0020084E" w:rsidRPr="00D85ABB" w:rsidRDefault="003F0718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</w:t>
      </w:r>
      <w:r w:rsidR="002066B7">
        <w:rPr>
          <w:rFonts w:ascii="Arial" w:hAnsi="Arial" w:cs="Arial"/>
          <w:sz w:val="28"/>
        </w:rPr>
        <w:t xml:space="preserve">n el 2014 </w:t>
      </w:r>
      <w:r w:rsidR="00523383">
        <w:rPr>
          <w:rFonts w:ascii="Arial" w:hAnsi="Arial" w:cs="Arial"/>
          <w:sz w:val="28"/>
        </w:rPr>
        <w:t xml:space="preserve">la </w:t>
      </w:r>
      <w:r w:rsidR="002066B7">
        <w:rPr>
          <w:rFonts w:ascii="Arial" w:hAnsi="Arial" w:cs="Arial"/>
          <w:sz w:val="28"/>
        </w:rPr>
        <w:t xml:space="preserve">trayectoria </w:t>
      </w:r>
      <w:r w:rsidR="00523383">
        <w:rPr>
          <w:rFonts w:ascii="Arial" w:hAnsi="Arial" w:cs="Arial"/>
          <w:sz w:val="28"/>
        </w:rPr>
        <w:t xml:space="preserve">de </w:t>
      </w:r>
      <w:r w:rsidR="00523383" w:rsidRPr="00523383">
        <w:rPr>
          <w:rFonts w:ascii="Arial" w:hAnsi="Arial" w:cs="Arial"/>
          <w:b/>
          <w:color w:val="6F3AA2"/>
          <w:sz w:val="28"/>
        </w:rPr>
        <w:t xml:space="preserve">Montse </w:t>
      </w:r>
      <w:proofErr w:type="spellStart"/>
      <w:r w:rsidR="00523383" w:rsidRPr="00523383">
        <w:rPr>
          <w:rFonts w:ascii="Arial" w:hAnsi="Arial" w:cs="Arial"/>
          <w:b/>
          <w:color w:val="6F3AA2"/>
          <w:sz w:val="28"/>
        </w:rPr>
        <w:t>Roura</w:t>
      </w:r>
      <w:proofErr w:type="spellEnd"/>
      <w:r w:rsidR="0052338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fue</w:t>
      </w:r>
      <w:r w:rsidR="002066B7">
        <w:rPr>
          <w:rFonts w:ascii="Arial" w:hAnsi="Arial" w:cs="Arial"/>
          <w:sz w:val="28"/>
        </w:rPr>
        <w:t xml:space="preserve"> reconocida con</w:t>
      </w:r>
      <w:r w:rsidR="00881FD5">
        <w:rPr>
          <w:rFonts w:ascii="Arial" w:hAnsi="Arial" w:cs="Arial"/>
          <w:sz w:val="28"/>
        </w:rPr>
        <w:t xml:space="preserve"> el</w:t>
      </w:r>
      <w:r w:rsidR="004240E8">
        <w:rPr>
          <w:rFonts w:ascii="Arial" w:hAnsi="Arial" w:cs="Arial"/>
          <w:sz w:val="28"/>
        </w:rPr>
        <w:t xml:space="preserve"> : “</w:t>
      </w:r>
      <w:r w:rsidR="004240E8" w:rsidRP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Premio </w:t>
      </w:r>
      <w:r w:rsidR="00523383">
        <w:rPr>
          <w:rFonts w:ascii="Arial" w:eastAsiaTheme="minorHAnsi" w:hAnsi="Arial" w:cs="Arial"/>
          <w:b/>
          <w:color w:val="6F3AA2"/>
          <w:sz w:val="28"/>
          <w:szCs w:val="28"/>
        </w:rPr>
        <w:t xml:space="preserve">Buenas Practicas </w:t>
      </w:r>
      <w:r w:rsidR="004240E8" w:rsidRPr="004240E8">
        <w:rPr>
          <w:rFonts w:ascii="Arial" w:eastAsiaTheme="minorHAnsi" w:hAnsi="Arial" w:cs="Arial"/>
          <w:b/>
          <w:color w:val="6F3AA2"/>
          <w:sz w:val="28"/>
          <w:szCs w:val="28"/>
        </w:rPr>
        <w:t>de Comunicación no Sexista por una iniciativa de información y sensibilización en salud y bienestar para las mujeres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” </w:t>
      </w:r>
      <w:r w:rsidR="004240E8" w:rsidRPr="00024AC0">
        <w:rPr>
          <w:rFonts w:ascii="Arial" w:eastAsiaTheme="minorHAnsi" w:hAnsi="Arial" w:cs="Arial"/>
          <w:sz w:val="28"/>
          <w:szCs w:val="28"/>
        </w:rPr>
        <w:t>de la</w:t>
      </w:r>
      <w:r w:rsidR="00523383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“</w:t>
      </w:r>
      <w:proofErr w:type="spellStart"/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As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ociació</w:t>
      </w:r>
      <w:proofErr w:type="spellEnd"/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Dones Periodistas de Catalunya</w:t>
      </w:r>
      <w:r w:rsidR="00024AC0">
        <w:rPr>
          <w:rFonts w:ascii="Arial" w:eastAsiaTheme="minorHAnsi" w:hAnsi="Arial" w:cs="Arial"/>
          <w:b/>
          <w:color w:val="6F3AA2"/>
          <w:sz w:val="28"/>
          <w:szCs w:val="28"/>
        </w:rPr>
        <w:t>”</w:t>
      </w:r>
      <w:r w:rsidR="004240E8">
        <w:rPr>
          <w:rFonts w:ascii="Arial" w:eastAsiaTheme="minorHAnsi" w:hAnsi="Arial" w:cs="Arial"/>
          <w:b/>
          <w:color w:val="6F3AA2"/>
          <w:sz w:val="28"/>
          <w:szCs w:val="28"/>
        </w:rPr>
        <w:t>.</w:t>
      </w:r>
    </w:p>
    <w:p w14:paraId="55647F3F" w14:textId="77777777" w:rsidR="00411A75" w:rsidRDefault="00411A75" w:rsidP="001C0EBE">
      <w:pPr>
        <w:rPr>
          <w:rFonts w:ascii="Arial" w:hAnsi="Arial" w:cs="Arial"/>
          <w:sz w:val="28"/>
        </w:rPr>
      </w:pPr>
    </w:p>
    <w:p w14:paraId="0B726749" w14:textId="77777777" w:rsidR="00411A75" w:rsidRDefault="00B76D36" w:rsidP="001C0EBE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5040" behindDoc="0" locked="0" layoutInCell="1" allowOverlap="1" wp14:anchorId="1AF8B00F" wp14:editId="5186E506">
            <wp:simplePos x="0" y="0"/>
            <wp:positionH relativeFrom="column">
              <wp:posOffset>605790</wp:posOffset>
            </wp:positionH>
            <wp:positionV relativeFrom="paragraph">
              <wp:posOffset>136525</wp:posOffset>
            </wp:positionV>
            <wp:extent cx="6055995" cy="4319905"/>
            <wp:effectExtent l="0" t="0" r="0" b="0"/>
            <wp:wrapSquare wrapText="bothSides"/>
            <wp:docPr id="24" name="Imagen 24" descr="Macintosh HD:Users:montse:Desktop:Premio.pn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ontse:Desktop:Premio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1155D" w14:textId="77777777" w:rsidR="00411A75" w:rsidRDefault="00411A75" w:rsidP="001C0EBE">
      <w:pPr>
        <w:rPr>
          <w:rFonts w:ascii="Arial" w:hAnsi="Arial" w:cs="Arial"/>
          <w:sz w:val="28"/>
        </w:rPr>
      </w:pPr>
    </w:p>
    <w:p w14:paraId="41CD7351" w14:textId="77777777" w:rsidR="00411A75" w:rsidRDefault="00411A75" w:rsidP="001C0EBE">
      <w:pPr>
        <w:rPr>
          <w:rFonts w:ascii="Arial" w:hAnsi="Arial" w:cs="Arial"/>
          <w:sz w:val="28"/>
        </w:rPr>
      </w:pPr>
    </w:p>
    <w:p w14:paraId="01CDBECD" w14:textId="77777777" w:rsidR="00411A75" w:rsidRDefault="00411A75" w:rsidP="001C0EBE">
      <w:pPr>
        <w:rPr>
          <w:rFonts w:ascii="Arial" w:hAnsi="Arial" w:cs="Arial"/>
          <w:sz w:val="28"/>
        </w:rPr>
      </w:pPr>
    </w:p>
    <w:p w14:paraId="4D1D5FD1" w14:textId="77777777" w:rsidR="00411A75" w:rsidRDefault="00411A75" w:rsidP="001C0EBE">
      <w:pPr>
        <w:rPr>
          <w:rFonts w:ascii="Arial" w:hAnsi="Arial" w:cs="Arial"/>
          <w:sz w:val="28"/>
        </w:rPr>
      </w:pPr>
    </w:p>
    <w:p w14:paraId="7AF1A83F" w14:textId="77777777" w:rsidR="00411A75" w:rsidRDefault="00411A75" w:rsidP="001C0EBE">
      <w:pPr>
        <w:rPr>
          <w:rFonts w:ascii="Arial" w:hAnsi="Arial" w:cs="Arial"/>
          <w:sz w:val="28"/>
        </w:rPr>
      </w:pPr>
    </w:p>
    <w:p w14:paraId="23D06922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0D5DF4BA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68823FF6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67DCA9A4" w14:textId="77777777" w:rsidR="00D85ABB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1764DA4A" w14:textId="77777777" w:rsidR="006A574D" w:rsidRDefault="00523383" w:rsidP="00180F16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br/>
      </w:r>
    </w:p>
    <w:p w14:paraId="1316F6F7" w14:textId="77777777" w:rsidR="00D85ABB" w:rsidRPr="00180F16" w:rsidRDefault="006B089B" w:rsidP="00180F16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¿Qué son los</w:t>
      </w:r>
      <w:r w:rsidR="00F204EC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</w:t>
      </w:r>
      <w:r w:rsidR="00F204EC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Fó</w:t>
      </w:r>
      <w:r w:rsidR="00D85ABB" w:rsidRPr="003D40D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rum</w:t>
      </w:r>
      <w:r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s</w:t>
      </w:r>
      <w:r w:rsidR="00D85ABB" w:rsidRPr="003D40D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 Mujer y Menopausia</w:t>
      </w:r>
      <w:r w:rsidR="00231C48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br/>
      </w:r>
      <w:r w:rsidR="00180F16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br/>
      </w:r>
      <w:r w:rsidR="00D85ABB" w:rsidRPr="00020C69">
        <w:rPr>
          <w:rFonts w:ascii="Arial" w:hAnsi="Arial" w:cs="Arial"/>
          <w:sz w:val="28"/>
          <w:lang w:val="es-ES_tradnl"/>
        </w:rPr>
        <w:t xml:space="preserve">El único encuentro en España de mujeres </w:t>
      </w:r>
      <w:r w:rsidR="00D85ABB">
        <w:rPr>
          <w:rFonts w:ascii="Arial" w:hAnsi="Arial" w:cs="Arial"/>
          <w:sz w:val="28"/>
          <w:lang w:val="es-ES_tradnl"/>
        </w:rPr>
        <w:t xml:space="preserve">en la etapa de la menopausia </w:t>
      </w:r>
      <w:r w:rsidR="00D85ABB" w:rsidRPr="00020C69">
        <w:rPr>
          <w:rFonts w:ascii="Arial" w:hAnsi="Arial" w:cs="Arial"/>
          <w:sz w:val="28"/>
          <w:lang w:val="es-ES_tradnl"/>
        </w:rPr>
        <w:t xml:space="preserve">que comparten </w:t>
      </w:r>
      <w:r w:rsidR="00D85ABB">
        <w:rPr>
          <w:rFonts w:ascii="Arial" w:hAnsi="Arial" w:cs="Arial"/>
          <w:sz w:val="28"/>
          <w:lang w:val="es-ES_tradnl"/>
        </w:rPr>
        <w:t xml:space="preserve">sus inquietudes y necesidades  </w:t>
      </w:r>
      <w:r w:rsidR="00D85ABB" w:rsidRPr="00020C69">
        <w:rPr>
          <w:rFonts w:ascii="Arial" w:hAnsi="Arial" w:cs="Arial"/>
          <w:sz w:val="28"/>
          <w:lang w:val="es-ES_tradnl"/>
        </w:rPr>
        <w:t xml:space="preserve">con especialistas del campo de </w:t>
      </w:r>
      <w:r w:rsidR="00D85ABB" w:rsidRPr="00C85261">
        <w:rPr>
          <w:rFonts w:ascii="Arial" w:hAnsi="Arial" w:cs="Arial"/>
          <w:b/>
          <w:sz w:val="28"/>
          <w:lang w:val="es-ES_tradnl"/>
        </w:rPr>
        <w:t>la salud, la actividad física, la estética, la moda, la sexualidad, la alimentación...</w:t>
      </w:r>
      <w:r w:rsidR="00D85ABB" w:rsidRPr="00020C69">
        <w:rPr>
          <w:rFonts w:ascii="Arial" w:hAnsi="Arial" w:cs="Arial"/>
          <w:sz w:val="28"/>
          <w:lang w:val="es-ES_tradnl"/>
        </w:rPr>
        <w:t xml:space="preserve"> </w:t>
      </w:r>
    </w:p>
    <w:p w14:paraId="730D3067" w14:textId="77777777" w:rsidR="00395898" w:rsidRPr="00395898" w:rsidRDefault="00D85ABB" w:rsidP="00395898">
      <w:pPr>
        <w:rPr>
          <w:rFonts w:ascii="Arial" w:hAnsi="Arial" w:cs="Arial"/>
          <w:sz w:val="28"/>
          <w:lang w:val="es-ES_tradnl"/>
        </w:rPr>
      </w:pPr>
      <w:r>
        <w:rPr>
          <w:rFonts w:ascii="Arial" w:hAnsi="Arial" w:cs="Arial"/>
          <w:sz w:val="28"/>
          <w:lang w:val="es-ES_tradnl"/>
        </w:rPr>
        <w:t xml:space="preserve"> Sus retos son:</w:t>
      </w:r>
    </w:p>
    <w:p w14:paraId="5C06D4FB" w14:textId="77777777" w:rsidR="00395898" w:rsidRDefault="00395898" w:rsidP="00395898">
      <w:pPr>
        <w:widowControl w:val="0"/>
        <w:autoSpaceDE w:val="0"/>
        <w:autoSpaceDN w:val="0"/>
        <w:adjustRightInd w:val="0"/>
        <w:spacing w:after="280"/>
        <w:rPr>
          <w:rStyle w:val="Textoennegrita"/>
          <w:rFonts w:ascii="Arial" w:eastAsia="Times New Roman" w:hAnsi="Arial" w:cs="Arial"/>
          <w:color w:val="6F3AA2"/>
          <w:sz w:val="28"/>
          <w:szCs w:val="28"/>
        </w:rPr>
      </w:pPr>
      <w:r w:rsidRPr="001B1693">
        <w:rPr>
          <w:rFonts w:ascii="Arial" w:eastAsia="Times New Roman" w:hAnsi="Arial" w:cs="Arial"/>
          <w:color w:val="6F3AA2"/>
          <w:sz w:val="28"/>
          <w:szCs w:val="28"/>
        </w:rPr>
        <w:t>♥  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Reivindicar que la Menopausia no es una enfermedad sino una etapa más en</w:t>
      </w:r>
      <w:r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br/>
        <w:t xml:space="preserve">  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 xml:space="preserve"> la vida de las</w:t>
      </w:r>
      <w:r>
        <w:rPr>
          <w:rFonts w:ascii="Arial" w:eastAsia="Times New Roman" w:hAnsi="Arial" w:cs="Arial"/>
          <w:b/>
          <w:bCs/>
          <w:color w:val="6F3AA2"/>
          <w:sz w:val="28"/>
          <w:szCs w:val="28"/>
        </w:rPr>
        <w:t xml:space="preserve">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mujeres.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Contribuir a ampliar la información, comprensión y respeto hacia la</w:t>
      </w:r>
      <w:r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br/>
        <w:t xml:space="preserve">   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 xml:space="preserve"> menopausia y que se aborde</w:t>
      </w:r>
      <w:r>
        <w:rPr>
          <w:rFonts w:ascii="Arial" w:eastAsia="Times New Roman" w:hAnsi="Arial" w:cs="Arial"/>
          <w:b/>
          <w:bCs/>
          <w:color w:val="6F3AA2"/>
          <w:sz w:val="28"/>
          <w:szCs w:val="28"/>
        </w:rPr>
        <w:t xml:space="preserve"> </w:t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el tema de manera pública y abierta.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Romper los tabúes que hay en torno a la menopausia.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Fomentar el diálogo entre los profesionales y las mujeres.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  Involucrar a nuestras parejas, hijos, amigos en la compresión de esta etapa.</w:t>
      </w:r>
      <w:r w:rsidRPr="001B1693">
        <w:rPr>
          <w:rFonts w:ascii="Arial" w:eastAsia="Times New Roman" w:hAnsi="Arial" w:cs="Arial"/>
          <w:b/>
          <w:bCs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  Ampliar la información de la andropausia.</w:t>
      </w:r>
      <w:r w:rsidRPr="001B1693">
        <w:rPr>
          <w:rFonts w:ascii="Arial" w:eastAsia="Times New Roman" w:hAnsi="Arial" w:cs="Arial"/>
          <w:color w:val="6F3AA2"/>
          <w:sz w:val="28"/>
          <w:szCs w:val="28"/>
        </w:rPr>
        <w:br/>
      </w:r>
      <w:r w:rsidRPr="001B1693">
        <w:rPr>
          <w:rStyle w:val="Textoennegrita"/>
          <w:rFonts w:ascii="Arial" w:eastAsia="Times New Roman" w:hAnsi="Arial" w:cs="Arial"/>
          <w:color w:val="6F3AA2"/>
          <w:sz w:val="28"/>
          <w:szCs w:val="28"/>
        </w:rPr>
        <w:t>♥  Involucrar a los medios de comunicación.</w:t>
      </w:r>
    </w:p>
    <w:p w14:paraId="0D257AE0" w14:textId="77777777" w:rsidR="00BE5812" w:rsidRPr="00BE5812" w:rsidRDefault="00BE5812" w:rsidP="00BE5812">
      <w:pPr>
        <w:jc w:val="center"/>
        <w:rPr>
          <w:rStyle w:val="Textoennegrita"/>
          <w:rFonts w:ascii="Arial" w:hAnsi="Arial" w:cs="Arial"/>
          <w:bCs w:val="0"/>
          <w:color w:val="349E2B"/>
          <w:sz w:val="32"/>
          <w:szCs w:val="32"/>
          <w:highlight w:val="yellow"/>
          <w:lang w:val="es-ES_tradnl"/>
        </w:rPr>
      </w:pPr>
      <w:r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>FICHA TÉCNICA</w:t>
      </w:r>
    </w:p>
    <w:p w14:paraId="71E7A71C" w14:textId="77777777" w:rsidR="003D40D8" w:rsidRDefault="003D40D8" w:rsidP="003D40D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lang w:eastAsia="es-ES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BE5812" w:rsidRPr="00DA0C0B" w14:paraId="15D114BF" w14:textId="77777777" w:rsidTr="00271318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F02BECD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E5812" w:rsidRPr="00DA0C0B" w14:paraId="27B1BBBA" w14:textId="77777777" w:rsidTr="00271318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075EB264" w14:textId="77777777" w:rsidR="00BE5812" w:rsidRPr="00DA0C0B" w:rsidRDefault="00BE5812" w:rsidP="0027131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NOM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BRE</w:t>
                  </w: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</w:t>
                  </w:r>
                  <w:r w:rsidRPr="00DA0C0B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VI </w:t>
                  </w:r>
                  <w:proofErr w:type="spellStart"/>
                  <w:r w:rsidRPr="00DA0C0B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Fòrum</w:t>
                  </w:r>
                  <w:proofErr w:type="spellEnd"/>
                  <w:r w:rsidRPr="00DA0C0B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Dona i </w:t>
                  </w:r>
                  <w:proofErr w:type="spellStart"/>
                  <w:r w:rsidRPr="00DA0C0B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Menopausa</w:t>
                  </w:r>
                  <w:proofErr w:type="spellEnd"/>
                  <w:r w:rsidRPr="00DA0C0B">
                    <w:rPr>
                      <w:rFonts w:ascii="Arial" w:hAnsi="Arial" w:cs="Arial"/>
                      <w:b/>
                      <w:bCs/>
                      <w:color w:val="6E34A2"/>
                      <w:sz w:val="40"/>
                      <w:szCs w:val="40"/>
                      <w:u w:val="double"/>
                      <w:lang w:val="es-ES_tradnl" w:eastAsia="es-ES_tradnl"/>
                    </w:rPr>
                    <w:t xml:space="preserve">   </w:t>
                  </w:r>
                </w:p>
                <w:p w14:paraId="56EE59BA" w14:textId="77777777" w:rsidR="00BE5812" w:rsidRPr="00DA0C0B" w:rsidRDefault="00BE5812" w:rsidP="0027131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10F525A4" w14:textId="77777777" w:rsidR="00BE5812" w:rsidRPr="00DA0C0B" w:rsidRDefault="00BE5812" w:rsidP="0027131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687B9C6B" w14:textId="77777777" w:rsidR="00BE5812" w:rsidRPr="00DA0C0B" w:rsidRDefault="00BE5812" w:rsidP="00271318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8"/>
                <w:lang w:eastAsia="es-ES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E5812" w:rsidRPr="00DA0C0B" w14:paraId="71961DCE" w14:textId="77777777" w:rsidTr="00271318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92CAA82" w14:textId="77777777" w:rsidR="00BE5812" w:rsidRPr="00DA0C0B" w:rsidRDefault="00BE5812" w:rsidP="0027131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FECHA</w:t>
                  </w: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  </w:t>
                  </w:r>
                  <w:r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22 de </w:t>
                  </w:r>
                  <w:r w:rsidRPr="00DA0C0B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Octubre </w:t>
                  </w:r>
                </w:p>
              </w:tc>
            </w:tr>
          </w:tbl>
          <w:p w14:paraId="27026D36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E5812" w:rsidRPr="00DA0C0B" w14:paraId="47F8292E" w14:textId="77777777" w:rsidTr="00271318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23247062" w14:textId="77777777" w:rsidR="00BE5812" w:rsidRPr="00DA0C0B" w:rsidRDefault="00BE5812" w:rsidP="0027131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LUGAR</w:t>
                  </w: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    </w:t>
                  </w:r>
                  <w:proofErr w:type="spellStart"/>
                  <w:r w:rsidRPr="00DA0C0B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CaixaForum</w:t>
                  </w:r>
                  <w:proofErr w:type="spellEnd"/>
                  <w:r w:rsidRPr="00DA0C0B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 xml:space="preserve"> TARRAGONA</w:t>
                  </w:r>
                </w:p>
              </w:tc>
            </w:tr>
          </w:tbl>
          <w:p w14:paraId="1650B1CA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</w:rPr>
            </w:pPr>
            <w:r w:rsidRPr="00DA0C0B"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t>D</w:t>
            </w:r>
            <w:proofErr w:type="spellStart"/>
            <w:r w:rsidRPr="00DA0C0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irecció</w:t>
            </w:r>
            <w:r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n</w:t>
            </w:r>
            <w:proofErr w:type="spellEnd"/>
            <w:r w:rsidRPr="00DA0C0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proofErr w:type="spellStart"/>
            <w:r w:rsidRPr="00DA0C0B">
              <w:rPr>
                <w:rFonts w:ascii="Arial" w:eastAsiaTheme="minorHAnsi" w:hAnsi="Arial" w:cs="Arial"/>
                <w:b/>
                <w:sz w:val="28"/>
                <w:szCs w:val="28"/>
              </w:rPr>
              <w:t>Cristòfor</w:t>
            </w:r>
            <w:proofErr w:type="spellEnd"/>
            <w:r w:rsidRPr="00DA0C0B">
              <w:rPr>
                <w:rFonts w:ascii="Arial" w:eastAsiaTheme="minorHAnsi" w:hAnsi="Arial" w:cs="Arial"/>
                <w:b/>
                <w:sz w:val="28"/>
                <w:szCs w:val="28"/>
              </w:rPr>
              <w:t xml:space="preserve"> Colom, 2 </w:t>
            </w:r>
            <w:r w:rsidRPr="00DA0C0B">
              <w:rPr>
                <w:rFonts w:ascii="Arial" w:eastAsiaTheme="minorHAnsi" w:hAnsi="Arial" w:cs="Arial"/>
                <w:sz w:val="28"/>
                <w:szCs w:val="28"/>
              </w:rPr>
              <w:t xml:space="preserve">(al </w:t>
            </w:r>
            <w:r>
              <w:rPr>
                <w:rFonts w:ascii="Arial" w:eastAsiaTheme="minorHAnsi" w:hAnsi="Arial" w:cs="Arial"/>
                <w:sz w:val="28"/>
                <w:szCs w:val="28"/>
              </w:rPr>
              <w:t xml:space="preserve">lado </w:t>
            </w:r>
            <w:r w:rsidR="004B1FCE">
              <w:rPr>
                <w:rFonts w:ascii="Arial" w:eastAsiaTheme="minorHAnsi" w:hAnsi="Arial" w:cs="Arial"/>
                <w:sz w:val="28"/>
                <w:szCs w:val="28"/>
              </w:rPr>
              <w:t xml:space="preserve"> de la fuente</w:t>
            </w:r>
            <w:r w:rsidRPr="00DA0C0B">
              <w:rPr>
                <w:rFonts w:ascii="Arial" w:eastAsiaTheme="minorHAnsi" w:hAnsi="Arial" w:cs="Arial"/>
                <w:sz w:val="28"/>
                <w:szCs w:val="28"/>
              </w:rPr>
              <w:t xml:space="preserve"> del Centenari</w:t>
            </w:r>
            <w:r w:rsidR="004B1FCE">
              <w:rPr>
                <w:rFonts w:ascii="Arial" w:eastAsiaTheme="minorHAnsi" w:hAnsi="Arial" w:cs="Arial"/>
                <w:sz w:val="28"/>
                <w:szCs w:val="28"/>
              </w:rPr>
              <w:t>o</w:t>
            </w:r>
            <w:r w:rsidRPr="00DA0C0B">
              <w:rPr>
                <w:rFonts w:ascii="Arial" w:eastAsiaTheme="minorHAnsi" w:hAnsi="Arial" w:cs="Arial"/>
                <w:sz w:val="28"/>
                <w:szCs w:val="28"/>
              </w:rPr>
              <w:t>).</w:t>
            </w:r>
          </w:p>
          <w:p w14:paraId="30C15153" w14:textId="77777777" w:rsidR="00BE5812" w:rsidRDefault="00BE5812" w:rsidP="00271318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DA0C0B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TARRAGONA.</w:t>
            </w:r>
            <w:r w:rsidR="00465A0A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br/>
            </w:r>
            <w:r w:rsidRPr="00DA0C0B"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br/>
            </w:r>
            <w:r w:rsidRPr="00DA0C0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Google </w:t>
            </w:r>
            <w:proofErr w:type="spellStart"/>
            <w:r w:rsidRPr="00DA0C0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Maps</w:t>
            </w:r>
            <w:proofErr w:type="spellEnd"/>
            <w:r w:rsidRPr="00DA0C0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hyperlink r:id="rId48" w:history="1">
              <w:r w:rsidRPr="00444A50">
                <w:rPr>
                  <w:rStyle w:val="Hipervnculo"/>
                  <w:rFonts w:ascii="Arial" w:hAnsi="Arial" w:cs="Arial"/>
                  <w:sz w:val="28"/>
                  <w:szCs w:val="28"/>
                  <w:lang w:val="es-ES_tradnl"/>
                </w:rPr>
                <w:t>https://www.google.es/maps/place/Carrer+Cristòfor+Colom,+2,+43001+Tarragona/data=!4m2!3m1!1s0x12a3fd2a46eb8ea1:0x9ff2b5dbed97e679?sa=X&amp;ved=0ahUKEwir8dbK7P7KAhUW9mMKHaUEBrIQ8gEIHjAA</w:t>
              </w:r>
            </w:hyperlink>
          </w:p>
          <w:p w14:paraId="0359A6D0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Autobuse</w:t>
            </w:r>
            <w:r w:rsidRPr="00DA0C0B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s</w:t>
            </w:r>
            <w:r w:rsidRPr="00DA0C0B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 w:rsidRPr="001C67DE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2, 3, 6, 35, 54, 61, 75 i 86 .</w:t>
            </w:r>
          </w:p>
          <w:p w14:paraId="21611BE2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E5812" w:rsidRPr="00DA0C0B" w14:paraId="22287270" w14:textId="77777777" w:rsidTr="00271318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257767EC" w14:textId="77777777" w:rsidR="00BE5812" w:rsidRPr="00DA0C0B" w:rsidRDefault="00BE5812" w:rsidP="0027131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 AUDITORIO:</w:t>
                  </w: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147</w:t>
                  </w:r>
                  <w:r w:rsidRPr="00DA0C0B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px </w:t>
                  </w: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</w:p>
                <w:p w14:paraId="70DA92C3" w14:textId="77777777" w:rsidR="00BE5812" w:rsidRPr="00DA0C0B" w:rsidRDefault="00BE5812" w:rsidP="0027131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0C3D2E5E" w14:textId="77777777" w:rsidR="00BE5812" w:rsidRPr="00DA0C0B" w:rsidRDefault="00BE5812" w:rsidP="00271318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DA0C0B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04BB0590" w14:textId="77777777" w:rsidR="00BE5812" w:rsidRPr="00DA0C0B" w:rsidRDefault="00BE5812" w:rsidP="00271318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1115960B" w14:textId="77777777" w:rsidR="00BE5812" w:rsidRPr="00DA0C0B" w:rsidRDefault="00BE5812" w:rsidP="00BE5812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1"/>
      </w:tblGrid>
      <w:tr w:rsidR="00BE5812" w:rsidRPr="00DA0C0B" w14:paraId="146F1235" w14:textId="77777777" w:rsidTr="00271318">
        <w:trPr>
          <w:trHeight w:hRule="exact" w:val="961"/>
          <w:jc w:val="center"/>
        </w:trPr>
        <w:tc>
          <w:tcPr>
            <w:tcW w:w="918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0429CF62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  <w:r w:rsidRPr="00DA0C0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1:     </w:t>
            </w:r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Pr="00DA0C0B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r w:rsidRPr="00DA0C0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53059C98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  <w:r w:rsidRPr="00DA0C0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2:     </w:t>
            </w:r>
            <w:r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Pr="00DA0C0B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</w:p>
          <w:p w14:paraId="195563B0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7BDE2310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DA0C0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13F40BA2" w14:textId="77777777" w:rsidR="00BE5812" w:rsidRPr="00DA0C0B" w:rsidRDefault="00BE5812" w:rsidP="0027131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DA0C0B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041A3241" w14:textId="77777777" w:rsidR="00BE5812" w:rsidRDefault="00BE5812" w:rsidP="00BE581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color w:val="000000"/>
          <w:sz w:val="28"/>
          <w:lang w:eastAsia="es-ES"/>
        </w:rPr>
      </w:pPr>
    </w:p>
    <w:p w14:paraId="7C06A786" w14:textId="77777777" w:rsidR="00BE5812" w:rsidRDefault="00BE5812" w:rsidP="00BE581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D8B38"/>
          <w:sz w:val="28"/>
          <w:u w:val="double"/>
          <w:lang w:eastAsia="ca-ES"/>
        </w:rPr>
      </w:pPr>
    </w:p>
    <w:p w14:paraId="2655BD90" w14:textId="77777777" w:rsidR="00BE5812" w:rsidRPr="00EC46A0" w:rsidRDefault="00BE5812" w:rsidP="00BE5812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4255F6C8" w14:textId="77777777" w:rsidR="00BE5812" w:rsidRDefault="00BE5812" w:rsidP="00BE5812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0"/>
          <w:lang w:val="es-ES_tradnl"/>
        </w:rPr>
      </w:pPr>
    </w:p>
    <w:p w14:paraId="76E93CB5" w14:textId="77777777" w:rsidR="00BE5812" w:rsidRPr="003F1949" w:rsidRDefault="00BE5812" w:rsidP="00BE5812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  <w:r>
        <w:rPr>
          <w:rFonts w:ascii="Arial" w:hAnsi="Arial" w:cs="Arial"/>
          <w:noProof/>
          <w:sz w:val="28"/>
          <w:szCs w:val="20"/>
          <w:lang w:eastAsia="es-ES"/>
        </w:rPr>
        <w:drawing>
          <wp:anchor distT="0" distB="0" distL="114300" distR="114300" simplePos="0" relativeHeight="251755520" behindDoc="0" locked="0" layoutInCell="1" allowOverlap="1" wp14:anchorId="3F0CEC26" wp14:editId="6DCC46E4">
            <wp:simplePos x="0" y="0"/>
            <wp:positionH relativeFrom="column">
              <wp:posOffset>-80010</wp:posOffset>
            </wp:positionH>
            <wp:positionV relativeFrom="paragraph">
              <wp:posOffset>297180</wp:posOffset>
            </wp:positionV>
            <wp:extent cx="2919095" cy="1439545"/>
            <wp:effectExtent l="0" t="0" r="1905" b="8255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2" name="Imagen 2" descr="2-FIRMA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-FIRMA MAIL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AD4BA" w14:textId="77777777" w:rsidR="00BE5812" w:rsidRPr="007331EF" w:rsidRDefault="00C1062D" w:rsidP="00BE5812">
      <w:pPr>
        <w:autoSpaceDE w:val="0"/>
        <w:autoSpaceDN w:val="0"/>
        <w:adjustRightInd w:val="0"/>
        <w:rPr>
          <w:rFonts w:ascii="Arial" w:hAnsi="Arial" w:cs="Arial"/>
          <w:b/>
          <w:color w:val="008000"/>
          <w:sz w:val="28"/>
          <w:szCs w:val="28"/>
          <w:u w:val="single"/>
        </w:rPr>
      </w:pPr>
      <w:hyperlink r:id="rId51" w:history="1">
        <w:r w:rsidR="00BE5812" w:rsidRPr="007331E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http://www.ellayelabanico.com</w:t>
        </w:r>
      </w:hyperlink>
      <w:r w:rsidR="00BE5812" w:rsidRPr="007331EF">
        <w:rPr>
          <w:rFonts w:ascii="Arial" w:hAnsi="Arial" w:cs="Arial"/>
          <w:sz w:val="28"/>
          <w:szCs w:val="28"/>
        </w:rPr>
        <w:br/>
      </w:r>
      <w:hyperlink r:id="rId52" w:history="1">
        <w:r w:rsidR="00BE5812"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http://www.facebook.com/ellayelabanico</w:t>
        </w:r>
      </w:hyperlink>
      <w:r w:rsidR="00BE5812" w:rsidRPr="007331EF">
        <w:rPr>
          <w:rFonts w:ascii="Arial" w:hAnsi="Arial" w:cs="Arial"/>
          <w:color w:val="008000"/>
          <w:sz w:val="28"/>
          <w:szCs w:val="28"/>
        </w:rPr>
        <w:t xml:space="preserve">   </w:t>
      </w:r>
      <w:r w:rsidR="00BE5812">
        <w:rPr>
          <w:rFonts w:ascii="Arial" w:hAnsi="Arial" w:cs="Arial"/>
          <w:color w:val="008000"/>
          <w:sz w:val="28"/>
          <w:szCs w:val="28"/>
        </w:rPr>
        <w:br/>
      </w:r>
      <w:hyperlink r:id="rId53" w:history="1">
        <w:r w:rsidR="00BE5812"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http://twitter.com/ellayelabanico</w:t>
        </w:r>
      </w:hyperlink>
      <w:r w:rsidR="00BE5812"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4" w:history="1">
        <w:r w:rsidR="00BE5812"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http://www.youtube.com/user/ellayelabanico</w:t>
        </w:r>
      </w:hyperlink>
      <w:r w:rsidR="00BE5812"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5" w:history="1">
        <w:r w:rsidR="00BE5812"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http://www.linkedin.com/in/ellayelabanico</w:t>
        </w:r>
      </w:hyperlink>
    </w:p>
    <w:p w14:paraId="3C4FCFD8" w14:textId="77777777" w:rsidR="0063105B" w:rsidRPr="00683F3A" w:rsidRDefault="0063105B" w:rsidP="006717F2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0"/>
          <w:lang w:val="es-ES_tradnl"/>
        </w:rPr>
      </w:pPr>
    </w:p>
    <w:sectPr w:rsidR="0063105B" w:rsidRPr="00683F3A" w:rsidSect="00D535CB">
      <w:pgSz w:w="11900" w:h="16840"/>
      <w:pgMar w:top="567" w:right="567" w:bottom="56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ED7B2" w14:textId="77777777" w:rsidR="00271318" w:rsidRDefault="00271318" w:rsidP="009F0892">
      <w:pPr>
        <w:spacing w:after="0" w:line="240" w:lineRule="auto"/>
      </w:pPr>
      <w:r>
        <w:separator/>
      </w:r>
    </w:p>
  </w:endnote>
  <w:endnote w:type="continuationSeparator" w:id="0">
    <w:p w14:paraId="36B137B6" w14:textId="77777777" w:rsidR="00271318" w:rsidRDefault="00271318" w:rsidP="009F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C897E8" w14:textId="77777777" w:rsidR="00271318" w:rsidRDefault="00271318" w:rsidP="009F0892">
      <w:pPr>
        <w:spacing w:after="0" w:line="240" w:lineRule="auto"/>
      </w:pPr>
      <w:r>
        <w:separator/>
      </w:r>
    </w:p>
  </w:footnote>
  <w:footnote w:type="continuationSeparator" w:id="0">
    <w:p w14:paraId="3B2767CC" w14:textId="77777777" w:rsidR="00271318" w:rsidRDefault="00271318" w:rsidP="009F0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pt;height:14pt" o:bullet="t">
        <v:imagedata r:id="rId1" o:title="miniatura logo"/>
      </v:shape>
    </w:pict>
  </w:numPicBullet>
  <w:abstractNum w:abstractNumId="0">
    <w:nsid w:val="29D74EE2"/>
    <w:multiLevelType w:val="hybridMultilevel"/>
    <w:tmpl w:val="0332F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1C7A"/>
    <w:multiLevelType w:val="hybridMultilevel"/>
    <w:tmpl w:val="57141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F3F1D"/>
    <w:multiLevelType w:val="hybridMultilevel"/>
    <w:tmpl w:val="DD0C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113B9"/>
    <w:multiLevelType w:val="hybridMultilevel"/>
    <w:tmpl w:val="9662A2E2"/>
    <w:lvl w:ilvl="0" w:tplc="E1A03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A0"/>
    <w:rsid w:val="00001F52"/>
    <w:rsid w:val="0000456F"/>
    <w:rsid w:val="00012402"/>
    <w:rsid w:val="000127A0"/>
    <w:rsid w:val="000142E1"/>
    <w:rsid w:val="00024AC0"/>
    <w:rsid w:val="000327A4"/>
    <w:rsid w:val="00042A38"/>
    <w:rsid w:val="000776C9"/>
    <w:rsid w:val="00084E6B"/>
    <w:rsid w:val="00087030"/>
    <w:rsid w:val="00097CB9"/>
    <w:rsid w:val="000A0FB7"/>
    <w:rsid w:val="000A11A4"/>
    <w:rsid w:val="000A3176"/>
    <w:rsid w:val="000C0478"/>
    <w:rsid w:val="000C3254"/>
    <w:rsid w:val="000C4502"/>
    <w:rsid w:val="000C61E1"/>
    <w:rsid w:val="000E0617"/>
    <w:rsid w:val="000F44E9"/>
    <w:rsid w:val="000F64AE"/>
    <w:rsid w:val="000F7F26"/>
    <w:rsid w:val="00110405"/>
    <w:rsid w:val="00111F0E"/>
    <w:rsid w:val="00116003"/>
    <w:rsid w:val="001420CD"/>
    <w:rsid w:val="00143192"/>
    <w:rsid w:val="001514F5"/>
    <w:rsid w:val="00155A19"/>
    <w:rsid w:val="00163D6B"/>
    <w:rsid w:val="00166331"/>
    <w:rsid w:val="0016638B"/>
    <w:rsid w:val="00166BBC"/>
    <w:rsid w:val="00172DC1"/>
    <w:rsid w:val="001742D8"/>
    <w:rsid w:val="00180F16"/>
    <w:rsid w:val="001A2E0B"/>
    <w:rsid w:val="001B2EA9"/>
    <w:rsid w:val="001C0EBE"/>
    <w:rsid w:val="001C27E6"/>
    <w:rsid w:val="001C4D34"/>
    <w:rsid w:val="001C5E51"/>
    <w:rsid w:val="001D54CD"/>
    <w:rsid w:val="001D630B"/>
    <w:rsid w:val="001E20E5"/>
    <w:rsid w:val="001E7749"/>
    <w:rsid w:val="001F1041"/>
    <w:rsid w:val="001F295F"/>
    <w:rsid w:val="0020084E"/>
    <w:rsid w:val="00201DF2"/>
    <w:rsid w:val="002036E0"/>
    <w:rsid w:val="002066B7"/>
    <w:rsid w:val="002201AB"/>
    <w:rsid w:val="00223C13"/>
    <w:rsid w:val="00225175"/>
    <w:rsid w:val="00225E16"/>
    <w:rsid w:val="00231C48"/>
    <w:rsid w:val="00252795"/>
    <w:rsid w:val="00260A1A"/>
    <w:rsid w:val="00263711"/>
    <w:rsid w:val="00271318"/>
    <w:rsid w:val="00273DBB"/>
    <w:rsid w:val="002746A0"/>
    <w:rsid w:val="00291CE1"/>
    <w:rsid w:val="00294C64"/>
    <w:rsid w:val="002A15D0"/>
    <w:rsid w:val="002A3657"/>
    <w:rsid w:val="002B1DAB"/>
    <w:rsid w:val="002E256C"/>
    <w:rsid w:val="002E7F22"/>
    <w:rsid w:val="002F5DBE"/>
    <w:rsid w:val="0031310A"/>
    <w:rsid w:val="003174F9"/>
    <w:rsid w:val="00324969"/>
    <w:rsid w:val="0034032F"/>
    <w:rsid w:val="003535CF"/>
    <w:rsid w:val="00357AE9"/>
    <w:rsid w:val="00362302"/>
    <w:rsid w:val="00365A09"/>
    <w:rsid w:val="0038425C"/>
    <w:rsid w:val="00395898"/>
    <w:rsid w:val="003A55DF"/>
    <w:rsid w:val="003A66F9"/>
    <w:rsid w:val="003A701B"/>
    <w:rsid w:val="003B6154"/>
    <w:rsid w:val="003D40D8"/>
    <w:rsid w:val="003D6FD7"/>
    <w:rsid w:val="003E164E"/>
    <w:rsid w:val="003E3D3E"/>
    <w:rsid w:val="003E5212"/>
    <w:rsid w:val="003F0718"/>
    <w:rsid w:val="003F18CC"/>
    <w:rsid w:val="0040576D"/>
    <w:rsid w:val="00411A75"/>
    <w:rsid w:val="00416084"/>
    <w:rsid w:val="004240E8"/>
    <w:rsid w:val="0042492C"/>
    <w:rsid w:val="0043221A"/>
    <w:rsid w:val="00444849"/>
    <w:rsid w:val="00465A0A"/>
    <w:rsid w:val="004812AA"/>
    <w:rsid w:val="004A76AA"/>
    <w:rsid w:val="004B13EF"/>
    <w:rsid w:val="004B1FCE"/>
    <w:rsid w:val="004D00DA"/>
    <w:rsid w:val="004D7805"/>
    <w:rsid w:val="004D7949"/>
    <w:rsid w:val="004E2043"/>
    <w:rsid w:val="004E251F"/>
    <w:rsid w:val="004E292D"/>
    <w:rsid w:val="004E4503"/>
    <w:rsid w:val="004E5EB3"/>
    <w:rsid w:val="004E7368"/>
    <w:rsid w:val="005004DC"/>
    <w:rsid w:val="00502861"/>
    <w:rsid w:val="00523383"/>
    <w:rsid w:val="0052532C"/>
    <w:rsid w:val="005270A8"/>
    <w:rsid w:val="00560DDF"/>
    <w:rsid w:val="0057077D"/>
    <w:rsid w:val="00574514"/>
    <w:rsid w:val="00581A64"/>
    <w:rsid w:val="00585517"/>
    <w:rsid w:val="005A136D"/>
    <w:rsid w:val="005D5C03"/>
    <w:rsid w:val="005E14B0"/>
    <w:rsid w:val="005E3077"/>
    <w:rsid w:val="005F4980"/>
    <w:rsid w:val="006003DE"/>
    <w:rsid w:val="006018DE"/>
    <w:rsid w:val="006108B0"/>
    <w:rsid w:val="00624841"/>
    <w:rsid w:val="0062604D"/>
    <w:rsid w:val="0063105B"/>
    <w:rsid w:val="00642CBA"/>
    <w:rsid w:val="00643CDD"/>
    <w:rsid w:val="006717F2"/>
    <w:rsid w:val="00676F45"/>
    <w:rsid w:val="00683F3A"/>
    <w:rsid w:val="006866A2"/>
    <w:rsid w:val="006958B1"/>
    <w:rsid w:val="00696087"/>
    <w:rsid w:val="006A574D"/>
    <w:rsid w:val="006A58E9"/>
    <w:rsid w:val="006A699F"/>
    <w:rsid w:val="006B089B"/>
    <w:rsid w:val="006B4524"/>
    <w:rsid w:val="006B7C52"/>
    <w:rsid w:val="006E07E0"/>
    <w:rsid w:val="006F049D"/>
    <w:rsid w:val="00704836"/>
    <w:rsid w:val="00722D25"/>
    <w:rsid w:val="00730A5A"/>
    <w:rsid w:val="007331EF"/>
    <w:rsid w:val="00734599"/>
    <w:rsid w:val="00735B0B"/>
    <w:rsid w:val="00744DDB"/>
    <w:rsid w:val="0074624C"/>
    <w:rsid w:val="00747B7C"/>
    <w:rsid w:val="007556C9"/>
    <w:rsid w:val="00766751"/>
    <w:rsid w:val="0077119D"/>
    <w:rsid w:val="007713B7"/>
    <w:rsid w:val="007852CC"/>
    <w:rsid w:val="00795CBC"/>
    <w:rsid w:val="007A622F"/>
    <w:rsid w:val="007B07A5"/>
    <w:rsid w:val="007C0D16"/>
    <w:rsid w:val="007D1E65"/>
    <w:rsid w:val="007D3007"/>
    <w:rsid w:val="007E3005"/>
    <w:rsid w:val="00800B2F"/>
    <w:rsid w:val="00804A77"/>
    <w:rsid w:val="00806828"/>
    <w:rsid w:val="00811EE4"/>
    <w:rsid w:val="008335F3"/>
    <w:rsid w:val="00840077"/>
    <w:rsid w:val="008430F0"/>
    <w:rsid w:val="00851EC0"/>
    <w:rsid w:val="00881FD5"/>
    <w:rsid w:val="008C3FED"/>
    <w:rsid w:val="008D473B"/>
    <w:rsid w:val="008D53CB"/>
    <w:rsid w:val="008D71C7"/>
    <w:rsid w:val="008F395F"/>
    <w:rsid w:val="009239FB"/>
    <w:rsid w:val="00923A35"/>
    <w:rsid w:val="0095510F"/>
    <w:rsid w:val="00963AC4"/>
    <w:rsid w:val="00970D89"/>
    <w:rsid w:val="009E188D"/>
    <w:rsid w:val="009E77CD"/>
    <w:rsid w:val="009F0892"/>
    <w:rsid w:val="00A03806"/>
    <w:rsid w:val="00A07918"/>
    <w:rsid w:val="00A214F2"/>
    <w:rsid w:val="00A32ADD"/>
    <w:rsid w:val="00A43AFC"/>
    <w:rsid w:val="00A47111"/>
    <w:rsid w:val="00A54743"/>
    <w:rsid w:val="00A67D1C"/>
    <w:rsid w:val="00A7078A"/>
    <w:rsid w:val="00A70942"/>
    <w:rsid w:val="00A72147"/>
    <w:rsid w:val="00A85F4D"/>
    <w:rsid w:val="00AB7371"/>
    <w:rsid w:val="00AC0E71"/>
    <w:rsid w:val="00AD00BA"/>
    <w:rsid w:val="00AE0718"/>
    <w:rsid w:val="00B049BD"/>
    <w:rsid w:val="00B04DF9"/>
    <w:rsid w:val="00B24D40"/>
    <w:rsid w:val="00B418FA"/>
    <w:rsid w:val="00B53043"/>
    <w:rsid w:val="00B54188"/>
    <w:rsid w:val="00B56F42"/>
    <w:rsid w:val="00B71388"/>
    <w:rsid w:val="00B75860"/>
    <w:rsid w:val="00B76D36"/>
    <w:rsid w:val="00B77BBA"/>
    <w:rsid w:val="00B86B9C"/>
    <w:rsid w:val="00B87CED"/>
    <w:rsid w:val="00B90387"/>
    <w:rsid w:val="00BD4DFB"/>
    <w:rsid w:val="00BE5812"/>
    <w:rsid w:val="00BE5D13"/>
    <w:rsid w:val="00BF0BDC"/>
    <w:rsid w:val="00BF2C2D"/>
    <w:rsid w:val="00C02FFF"/>
    <w:rsid w:val="00C052CD"/>
    <w:rsid w:val="00C1062D"/>
    <w:rsid w:val="00C11E37"/>
    <w:rsid w:val="00C175F9"/>
    <w:rsid w:val="00C2044A"/>
    <w:rsid w:val="00C2651A"/>
    <w:rsid w:val="00C32DF0"/>
    <w:rsid w:val="00C667F4"/>
    <w:rsid w:val="00C81D3C"/>
    <w:rsid w:val="00CA3081"/>
    <w:rsid w:val="00CA3ECE"/>
    <w:rsid w:val="00CC1419"/>
    <w:rsid w:val="00CD71FA"/>
    <w:rsid w:val="00CF6E42"/>
    <w:rsid w:val="00D12032"/>
    <w:rsid w:val="00D1703B"/>
    <w:rsid w:val="00D335E4"/>
    <w:rsid w:val="00D535CB"/>
    <w:rsid w:val="00D57177"/>
    <w:rsid w:val="00D66049"/>
    <w:rsid w:val="00D77180"/>
    <w:rsid w:val="00D85ABB"/>
    <w:rsid w:val="00D97FCC"/>
    <w:rsid w:val="00DB697E"/>
    <w:rsid w:val="00DC1AD2"/>
    <w:rsid w:val="00DC37E4"/>
    <w:rsid w:val="00DD1E87"/>
    <w:rsid w:val="00DD2589"/>
    <w:rsid w:val="00DE3C9A"/>
    <w:rsid w:val="00E10B45"/>
    <w:rsid w:val="00E127E5"/>
    <w:rsid w:val="00E16595"/>
    <w:rsid w:val="00E17E76"/>
    <w:rsid w:val="00E216C8"/>
    <w:rsid w:val="00E24F87"/>
    <w:rsid w:val="00E45D55"/>
    <w:rsid w:val="00E63FFB"/>
    <w:rsid w:val="00E664C3"/>
    <w:rsid w:val="00E9345E"/>
    <w:rsid w:val="00EB0F39"/>
    <w:rsid w:val="00EC2A07"/>
    <w:rsid w:val="00EC46A0"/>
    <w:rsid w:val="00ED6606"/>
    <w:rsid w:val="00ED6853"/>
    <w:rsid w:val="00EE10AB"/>
    <w:rsid w:val="00EE27C1"/>
    <w:rsid w:val="00EF2415"/>
    <w:rsid w:val="00F12F61"/>
    <w:rsid w:val="00F204EC"/>
    <w:rsid w:val="00F25EA4"/>
    <w:rsid w:val="00F419CE"/>
    <w:rsid w:val="00F44991"/>
    <w:rsid w:val="00F51D33"/>
    <w:rsid w:val="00F5544C"/>
    <w:rsid w:val="00F67519"/>
    <w:rsid w:val="00F73634"/>
    <w:rsid w:val="00F905C3"/>
    <w:rsid w:val="00F92F99"/>
    <w:rsid w:val="00FB1EBC"/>
    <w:rsid w:val="00FB4FF4"/>
    <w:rsid w:val="00FB6B8F"/>
    <w:rsid w:val="00FB6C6B"/>
    <w:rsid w:val="00FE31A6"/>
    <w:rsid w:val="00FF2DE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1"/>
    <o:shapelayout v:ext="edit">
      <o:idmap v:ext="edit" data="1"/>
    </o:shapelayout>
  </w:shapeDefaults>
  <w:doNotEmbedSmartTags/>
  <w:decimalSymbol w:val=","/>
  <w:listSeparator w:val=";"/>
  <w14:docId w14:val="30EA70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39589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Strong" w:uiPriority="2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3958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arragona.cat" TargetMode="External"/><Relationship Id="rId14" Type="http://schemas.openxmlformats.org/officeDocument/2006/relationships/hyperlink" Target="http://dones.gencat.cat/ca/" TargetMode="External"/><Relationship Id="rId15" Type="http://schemas.openxmlformats.org/officeDocument/2006/relationships/hyperlink" Target="http://www.santiagodexeus.com/es" TargetMode="External"/><Relationship Id="rId16" Type="http://schemas.openxmlformats.org/officeDocument/2006/relationships/hyperlink" Target="http://ellayelabanico.com" TargetMode="External"/><Relationship Id="rId17" Type="http://schemas.openxmlformats.org/officeDocument/2006/relationships/hyperlink" Target="http://ellayelabanico.com/iii-desfile-mujeres-reales-video/" TargetMode="External"/><Relationship Id="rId18" Type="http://schemas.openxmlformats.org/officeDocument/2006/relationships/hyperlink" Target="http://ellayelabanico.com/v-forum-mujer-y-menopausia/" TargetMode="External"/><Relationship Id="rId19" Type="http://schemas.openxmlformats.org/officeDocument/2006/relationships/hyperlink" Target="https://www.youtube.com/user/ellayelabanico" TargetMode="External"/><Relationship Id="rId50" Type="http://schemas.openxmlformats.org/officeDocument/2006/relationships/image" Target="media/image18.jpeg"/><Relationship Id="rId51" Type="http://schemas.openxmlformats.org/officeDocument/2006/relationships/hyperlink" Target="http://www.ellayelabanico.com" TargetMode="External"/><Relationship Id="rId52" Type="http://schemas.openxmlformats.org/officeDocument/2006/relationships/hyperlink" Target="http://www.facebook.com/ellayelabanico" TargetMode="External"/><Relationship Id="rId53" Type="http://schemas.openxmlformats.org/officeDocument/2006/relationships/hyperlink" Target="http://twitter.com/ellayelabanico" TargetMode="External"/><Relationship Id="rId54" Type="http://schemas.openxmlformats.org/officeDocument/2006/relationships/hyperlink" Target="http://www.youtube.com/user/ellayelabanico" TargetMode="External"/><Relationship Id="rId55" Type="http://schemas.openxmlformats.org/officeDocument/2006/relationships/hyperlink" Target="http://www.linkedin.com/in/ellayelabanico" TargetMode="External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13.png"/><Relationship Id="rId41" Type="http://schemas.openxmlformats.org/officeDocument/2006/relationships/hyperlink" Target="http://ellayelabanico.com/category/videoteca/conversaciones-acalorads/" TargetMode="External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hyperlink" Target="http://ellayelabanico.com/category/en-los-medios/" TargetMode="External"/><Relationship Id="rId45" Type="http://schemas.openxmlformats.org/officeDocument/2006/relationships/image" Target="media/image16.png"/><Relationship Id="rId46" Type="http://schemas.openxmlformats.org/officeDocument/2006/relationships/hyperlink" Target="http://ellayelabanico.com/category/videoteca/premio-comunicacion-no-sexista/" TargetMode="External"/><Relationship Id="rId47" Type="http://schemas.openxmlformats.org/officeDocument/2006/relationships/image" Target="media/image17.png"/><Relationship Id="rId48" Type="http://schemas.openxmlformats.org/officeDocument/2006/relationships/hyperlink" Target="https://www.google.es/maps/place/Carrer+Crist&#242;for+Colom,+2,+43001+Tarragona/data=!4m2!3m1!1s0x12a3fd2a46eb8ea1:0x9ff2b5dbed97e679?sa=X&amp;ved=0ahUKEwir8dbK7P7KAhUW9mMKHaUEBrIQ8gEIHjAA" TargetMode="External"/><Relationship Id="rId49" Type="http://schemas.openxmlformats.org/officeDocument/2006/relationships/hyperlink" Target="http://www.ellayelabanico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ellayelabanico.com/forums-dona-i-menopausa-2016/tarragona-vi-forum-dona-i-menopausa/" TargetMode="External"/><Relationship Id="rId9" Type="http://schemas.openxmlformats.org/officeDocument/2006/relationships/image" Target="media/image2.png"/><Relationship Id="rId30" Type="http://schemas.openxmlformats.org/officeDocument/2006/relationships/image" Target="media/image8.png"/><Relationship Id="rId31" Type="http://schemas.openxmlformats.org/officeDocument/2006/relationships/hyperlink" Target="http://ellayelabanico.com/i-salon-de-la-menopausia/" TargetMode="External"/><Relationship Id="rId32" Type="http://schemas.openxmlformats.org/officeDocument/2006/relationships/image" Target="media/image9.png"/><Relationship Id="rId33" Type="http://schemas.openxmlformats.org/officeDocument/2006/relationships/hyperlink" Target="http://forummujerymenopausia.blogspot.com.es" TargetMode="External"/><Relationship Id="rId34" Type="http://schemas.openxmlformats.org/officeDocument/2006/relationships/image" Target="media/image10.png"/><Relationship Id="rId35" Type="http://schemas.openxmlformats.org/officeDocument/2006/relationships/hyperlink" Target="http://ellayelabanico.com/category/forums/mesa-redonda-madrid-forums/" TargetMode="External"/><Relationship Id="rId36" Type="http://schemas.openxmlformats.org/officeDocument/2006/relationships/image" Target="media/image11.png"/><Relationship Id="rId37" Type="http://schemas.openxmlformats.org/officeDocument/2006/relationships/hyperlink" Target="http://ellayelabanico.com/forum-dona-menopausa-barcelona/" TargetMode="External"/><Relationship Id="rId38" Type="http://schemas.openxmlformats.org/officeDocument/2006/relationships/image" Target="media/image12.png"/><Relationship Id="rId39" Type="http://schemas.openxmlformats.org/officeDocument/2006/relationships/hyperlink" Target="http://ellayelabanico.com/ii-forum-dona-i-menopausa/programa-y-conferenciantes/" TargetMode="External"/><Relationship Id="rId20" Type="http://schemas.openxmlformats.org/officeDocument/2006/relationships/image" Target="media/image3.png"/><Relationship Id="rId21" Type="http://schemas.openxmlformats.org/officeDocument/2006/relationships/hyperlink" Target="https://www.facebook.com/ellayelabanico/" TargetMode="External"/><Relationship Id="rId22" Type="http://schemas.openxmlformats.org/officeDocument/2006/relationships/image" Target="media/image4.png"/><Relationship Id="rId23" Type="http://schemas.openxmlformats.org/officeDocument/2006/relationships/hyperlink" Target="http://www.ellayelabanico.com" TargetMode="External"/><Relationship Id="rId24" Type="http://schemas.openxmlformats.org/officeDocument/2006/relationships/hyperlink" Target="https://twitter.com/ellayelabanico" TargetMode="External"/><Relationship Id="rId25" Type="http://schemas.openxmlformats.org/officeDocument/2006/relationships/image" Target="media/image5.png"/><Relationship Id="rId26" Type="http://schemas.openxmlformats.org/officeDocument/2006/relationships/hyperlink" Target="https://www.linkedin.com/in/ellayelabanico" TargetMode="External"/><Relationship Id="rId27" Type="http://schemas.openxmlformats.org/officeDocument/2006/relationships/image" Target="media/image6.png"/><Relationship Id="rId28" Type="http://schemas.openxmlformats.org/officeDocument/2006/relationships/hyperlink" Target="https://www.instagram.com/ellayelabanico/" TargetMode="External"/><Relationship Id="rId29" Type="http://schemas.openxmlformats.org/officeDocument/2006/relationships/image" Target="media/image7.png"/><Relationship Id="rId10" Type="http://schemas.openxmlformats.org/officeDocument/2006/relationships/hyperlink" Target="http://ellayelabanico.com/forums-dona-i-menopausa-2016/tarragona-vi-forum-dona-i-menopausa/" TargetMode="External"/><Relationship Id="rId11" Type="http://schemas.openxmlformats.org/officeDocument/2006/relationships/hyperlink" Target="http://dones.gencat.cat/ca/" TargetMode="External"/><Relationship Id="rId12" Type="http://schemas.openxmlformats.org/officeDocument/2006/relationships/hyperlink" Target="http://www.tarragona.cat/serveis-a-la-person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723</Words>
  <Characters>3981</Characters>
  <Application>Microsoft Macintosh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MONTSE ROURA</cp:lastModifiedBy>
  <cp:revision>24</cp:revision>
  <cp:lastPrinted>2016-03-01T09:20:00Z</cp:lastPrinted>
  <dcterms:created xsi:type="dcterms:W3CDTF">2016-06-16T10:48:00Z</dcterms:created>
  <dcterms:modified xsi:type="dcterms:W3CDTF">2016-07-04T09:51:00Z</dcterms:modified>
</cp:coreProperties>
</file>