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96F06" w14:textId="77777777" w:rsidR="00F36C15" w:rsidRPr="00980583" w:rsidRDefault="00980583" w:rsidP="00980583">
      <w:pPr>
        <w:jc w:val="both"/>
        <w:rPr>
          <w:rFonts w:ascii="Arial" w:hAnsi="Arial" w:cs="Arial"/>
          <w:b/>
          <w:color w:val="6E34A1"/>
          <w:sz w:val="32"/>
          <w:szCs w:val="28"/>
          <w:u w:val="double"/>
        </w:rPr>
      </w:pPr>
      <w:r>
        <w:rPr>
          <w:rFonts w:ascii="Arial" w:hAnsi="Arial" w:cs="Arial"/>
          <w:b/>
          <w:noProof/>
          <w:color w:val="6E34A1"/>
          <w:sz w:val="32"/>
          <w:szCs w:val="28"/>
          <w:u w:val="double"/>
          <w:lang w:eastAsia="es-ES"/>
        </w:rPr>
        <w:drawing>
          <wp:anchor distT="0" distB="0" distL="114300" distR="114300" simplePos="0" relativeHeight="251770880" behindDoc="0" locked="0" layoutInCell="1" allowOverlap="1" wp14:anchorId="2318740F" wp14:editId="7C292575">
            <wp:simplePos x="0" y="0"/>
            <wp:positionH relativeFrom="column">
              <wp:posOffset>-80010</wp:posOffset>
            </wp:positionH>
            <wp:positionV relativeFrom="paragraph">
              <wp:posOffset>-14605</wp:posOffset>
            </wp:positionV>
            <wp:extent cx="6832600" cy="2882900"/>
            <wp:effectExtent l="0" t="0" r="0" b="12700"/>
            <wp:wrapTight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ight>
            <wp:docPr id="4" name="Imagen 4" descr="Macintosh HD:Users:montse:Desktop:MENOPAUSIA:3-FORUMS 2016:DISEÑO-FDM16:FOTOS dossier:VIII FORUM dosier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MENOPAUSIA:3-FORUMS 2016:DISEÑO-FDM16:FOTOS dossier:VIII FORUM dosi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505C2" w14:textId="77777777" w:rsidR="0066237D" w:rsidRPr="00DA0C0B" w:rsidRDefault="00A60ADA" w:rsidP="004A76AA">
      <w:pPr>
        <w:rPr>
          <w:rFonts w:ascii="Arial" w:hAnsi="Arial" w:cs="Arial"/>
          <w:b/>
          <w:color w:val="008000"/>
          <w:sz w:val="28"/>
        </w:rPr>
      </w:pPr>
      <w:hyperlink r:id="rId11" w:history="1">
        <w:r w:rsidR="00B54188" w:rsidRPr="00CB6ED9">
          <w:rPr>
            <w:rStyle w:val="Hipervnculo"/>
            <w:rFonts w:ascii="Arial" w:hAnsi="Arial" w:cs="Arial"/>
            <w:b/>
            <w:color w:val="6F3AA2"/>
            <w:sz w:val="28"/>
            <w:szCs w:val="22"/>
          </w:rPr>
          <w:t>ella y el abanico</w:t>
        </w:r>
      </w:hyperlink>
      <w:r w:rsidR="00B54188" w:rsidRPr="00DA0C0B">
        <w:rPr>
          <w:rFonts w:ascii="Arial" w:hAnsi="Arial" w:cs="Arial"/>
          <w:sz w:val="28"/>
        </w:rPr>
        <w:t xml:space="preserve">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segueix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avançant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en la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seva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expansió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i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aquest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any</w:t>
      </w:r>
      <w:proofErr w:type="spellEnd"/>
      <w:r w:rsidR="0034576C">
        <w:rPr>
          <w:rFonts w:ascii="Arial" w:eastAsiaTheme="minorHAnsi" w:hAnsi="Arial" w:cs="Arial"/>
          <w:sz w:val="28"/>
          <w:szCs w:val="28"/>
        </w:rPr>
        <w:t xml:space="preserve"> </w:t>
      </w:r>
      <w:r w:rsidR="003C35E2" w:rsidRPr="00DA0C0B">
        <w:rPr>
          <w:rFonts w:ascii="Arial" w:eastAsiaTheme="minorHAnsi" w:hAnsi="Arial" w:cs="Arial"/>
          <w:sz w:val="28"/>
          <w:szCs w:val="28"/>
        </w:rPr>
        <w:t xml:space="preserve">a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petició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de les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nostres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seguidores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s'estén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més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enllà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de les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grans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DA0C0B">
        <w:rPr>
          <w:rFonts w:ascii="Arial" w:eastAsiaTheme="minorHAnsi" w:hAnsi="Arial" w:cs="Arial"/>
          <w:sz w:val="28"/>
          <w:szCs w:val="28"/>
        </w:rPr>
        <w:t>ciutats</w:t>
      </w:r>
      <w:proofErr w:type="spellEnd"/>
      <w:r w:rsidR="003C35E2" w:rsidRPr="00DA0C0B">
        <w:rPr>
          <w:rFonts w:ascii="Arial" w:eastAsiaTheme="minorHAnsi" w:hAnsi="Arial" w:cs="Arial"/>
          <w:sz w:val="28"/>
          <w:szCs w:val="28"/>
        </w:rPr>
        <w:t xml:space="preserve">: </w:t>
      </w:r>
      <w:r w:rsidR="00C81D3C" w:rsidRPr="00DA0C0B">
        <w:rPr>
          <w:rFonts w:ascii="Arial" w:hAnsi="Arial" w:cs="Arial"/>
          <w:b/>
          <w:color w:val="008000"/>
          <w:sz w:val="28"/>
        </w:rPr>
        <w:t>Tarragona</w:t>
      </w:r>
      <w:r w:rsidR="00044FD0">
        <w:rPr>
          <w:rFonts w:ascii="Arial" w:hAnsi="Arial" w:cs="Arial"/>
          <w:b/>
          <w:color w:val="008000"/>
          <w:sz w:val="28"/>
        </w:rPr>
        <w:t xml:space="preserve"> 22 </w:t>
      </w:r>
      <w:proofErr w:type="spellStart"/>
      <w:r w:rsidR="00044FD0">
        <w:rPr>
          <w:rFonts w:ascii="Arial" w:hAnsi="Arial" w:cs="Arial"/>
          <w:b/>
          <w:color w:val="008000"/>
          <w:sz w:val="28"/>
        </w:rPr>
        <w:t>d’Octubre</w:t>
      </w:r>
      <w:proofErr w:type="spellEnd"/>
      <w:r w:rsidR="00C81D3C" w:rsidRPr="00DA0C0B">
        <w:rPr>
          <w:rFonts w:ascii="Arial" w:hAnsi="Arial" w:cs="Arial"/>
          <w:b/>
          <w:color w:val="008000"/>
          <w:sz w:val="28"/>
        </w:rPr>
        <w:t xml:space="preserve">, </w:t>
      </w:r>
      <w:r w:rsidR="00164F21">
        <w:rPr>
          <w:rFonts w:ascii="Arial" w:hAnsi="Arial" w:cs="Arial"/>
          <w:b/>
          <w:color w:val="008000"/>
          <w:sz w:val="28"/>
        </w:rPr>
        <w:t>Lleida</w:t>
      </w:r>
      <w:r w:rsidR="00044FD0">
        <w:rPr>
          <w:rFonts w:ascii="Arial" w:hAnsi="Arial" w:cs="Arial"/>
          <w:b/>
          <w:color w:val="008000"/>
          <w:sz w:val="28"/>
        </w:rPr>
        <w:t xml:space="preserve"> 29 </w:t>
      </w:r>
      <w:proofErr w:type="spellStart"/>
      <w:r w:rsidR="00044FD0">
        <w:rPr>
          <w:rFonts w:ascii="Arial" w:hAnsi="Arial" w:cs="Arial"/>
          <w:b/>
          <w:color w:val="008000"/>
          <w:sz w:val="28"/>
        </w:rPr>
        <w:t>d’Octubre</w:t>
      </w:r>
      <w:proofErr w:type="spellEnd"/>
      <w:r w:rsidR="0066237D">
        <w:rPr>
          <w:rFonts w:ascii="Arial" w:hAnsi="Arial" w:cs="Arial"/>
          <w:b/>
          <w:color w:val="008000"/>
          <w:sz w:val="28"/>
        </w:rPr>
        <w:t xml:space="preserve">, </w:t>
      </w:r>
      <w:r w:rsidR="0066237D" w:rsidRPr="00500CE8">
        <w:rPr>
          <w:rFonts w:ascii="Arial" w:eastAsiaTheme="minorHAnsi" w:hAnsi="Arial" w:cs="Arial"/>
          <w:b/>
          <w:bCs/>
          <w:color w:val="008000"/>
          <w:sz w:val="28"/>
          <w:szCs w:val="28"/>
          <w:lang w:val="es-ES_tradnl"/>
        </w:rPr>
        <w:t xml:space="preserve">Barcelona 11 i 12 de </w:t>
      </w:r>
      <w:proofErr w:type="spellStart"/>
      <w:r w:rsidR="0066237D" w:rsidRPr="00500CE8">
        <w:rPr>
          <w:rFonts w:ascii="Arial" w:eastAsiaTheme="minorHAnsi" w:hAnsi="Arial" w:cs="Arial"/>
          <w:b/>
          <w:bCs/>
          <w:color w:val="008000"/>
          <w:sz w:val="28"/>
          <w:szCs w:val="28"/>
          <w:lang w:val="es-ES_tradnl"/>
        </w:rPr>
        <w:t>Nov</w:t>
      </w:r>
      <w:r w:rsidR="0066237D">
        <w:rPr>
          <w:rFonts w:ascii="Arial" w:eastAsiaTheme="minorHAnsi" w:hAnsi="Arial" w:cs="Arial"/>
          <w:b/>
          <w:bCs/>
          <w:color w:val="008000"/>
          <w:sz w:val="28"/>
          <w:szCs w:val="28"/>
          <w:lang w:val="es-ES_tradnl"/>
        </w:rPr>
        <w:t>embre</w:t>
      </w:r>
      <w:proofErr w:type="spellEnd"/>
      <w:r w:rsidR="00500CE8">
        <w:rPr>
          <w:rFonts w:ascii="Arial" w:hAnsi="Arial" w:cs="Arial"/>
          <w:b/>
          <w:color w:val="008000"/>
          <w:sz w:val="28"/>
        </w:rPr>
        <w:t xml:space="preserve"> </w:t>
      </w:r>
      <w:r w:rsidR="00CA454A">
        <w:rPr>
          <w:rFonts w:ascii="Arial" w:hAnsi="Arial" w:cs="Arial"/>
          <w:sz w:val="28"/>
        </w:rPr>
        <w:t>i el</w:t>
      </w:r>
      <w:r w:rsidR="00500CE8" w:rsidRPr="00500CE8">
        <w:rPr>
          <w:rFonts w:ascii="Arial" w:hAnsi="Arial" w:cs="Arial"/>
          <w:sz w:val="28"/>
        </w:rPr>
        <w:t>:</w:t>
      </w:r>
      <w:r w:rsidR="00500CE8">
        <w:rPr>
          <w:rFonts w:ascii="Arial" w:hAnsi="Arial" w:cs="Arial"/>
          <w:b/>
          <w:color w:val="008000"/>
          <w:sz w:val="28"/>
        </w:rPr>
        <w:t xml:space="preserve"> </w:t>
      </w:r>
    </w:p>
    <w:p w14:paraId="7C2AAF60" w14:textId="77777777" w:rsidR="0066237D" w:rsidRPr="00F36C15" w:rsidRDefault="00A60ADA" w:rsidP="00F36C15">
      <w:pPr>
        <w:jc w:val="center"/>
        <w:rPr>
          <w:rFonts w:ascii="Arial" w:hAnsi="Arial" w:cs="Arial"/>
          <w:b/>
          <w:bCs/>
          <w:color w:val="008000"/>
          <w:sz w:val="40"/>
          <w:szCs w:val="40"/>
          <w:u w:val="double"/>
          <w:lang w:val="es-ES_tradnl" w:eastAsia="es-ES_tradnl"/>
        </w:rPr>
      </w:pPr>
      <w:hyperlink r:id="rId12" w:history="1">
        <w:r w:rsidR="00C70D67" w:rsidRPr="0034576C">
          <w:rPr>
            <w:rStyle w:val="Hipervnculo"/>
            <w:rFonts w:ascii="Arial" w:hAnsi="Arial" w:cs="Arial"/>
            <w:b/>
            <w:bCs/>
            <w:color w:val="6F34A0"/>
            <w:sz w:val="40"/>
            <w:szCs w:val="40"/>
            <w:lang w:val="es-ES_tradnl" w:eastAsia="es-ES_tradnl"/>
          </w:rPr>
          <w:t>VIII</w:t>
        </w:r>
        <w:r w:rsidR="00C81D3C" w:rsidRPr="0034576C">
          <w:rPr>
            <w:rStyle w:val="Hipervnculo"/>
            <w:rFonts w:ascii="Arial" w:hAnsi="Arial" w:cs="Arial"/>
            <w:b/>
            <w:bCs/>
            <w:color w:val="6F34A0"/>
            <w:sz w:val="40"/>
            <w:szCs w:val="40"/>
            <w:lang w:val="es-ES_tradnl" w:eastAsia="es-ES_tradnl"/>
          </w:rPr>
          <w:t xml:space="preserve"> </w:t>
        </w:r>
        <w:proofErr w:type="spellStart"/>
        <w:r w:rsidR="00C81D3C" w:rsidRPr="0034576C">
          <w:rPr>
            <w:rStyle w:val="Hipervnculo"/>
            <w:rFonts w:ascii="Arial" w:hAnsi="Arial" w:cs="Arial"/>
            <w:b/>
            <w:bCs/>
            <w:color w:val="6F34A0"/>
            <w:sz w:val="40"/>
            <w:szCs w:val="40"/>
            <w:lang w:val="es-ES_tradnl" w:eastAsia="es-ES_tradnl"/>
          </w:rPr>
          <w:t>Fòrum</w:t>
        </w:r>
        <w:proofErr w:type="spellEnd"/>
        <w:r w:rsidR="00C81D3C" w:rsidRPr="0034576C">
          <w:rPr>
            <w:rStyle w:val="Hipervnculo"/>
            <w:rFonts w:ascii="Arial" w:hAnsi="Arial" w:cs="Arial"/>
            <w:b/>
            <w:bCs/>
            <w:color w:val="6F34A0"/>
            <w:sz w:val="40"/>
            <w:szCs w:val="40"/>
            <w:lang w:val="es-ES_tradnl" w:eastAsia="es-ES_tradnl"/>
          </w:rPr>
          <w:t xml:space="preserve"> Dona i </w:t>
        </w:r>
        <w:proofErr w:type="spellStart"/>
        <w:r w:rsidR="00C81D3C" w:rsidRPr="0034576C">
          <w:rPr>
            <w:rStyle w:val="Hipervnculo"/>
            <w:rFonts w:ascii="Arial" w:hAnsi="Arial" w:cs="Arial"/>
            <w:b/>
            <w:bCs/>
            <w:color w:val="6F34A0"/>
            <w:sz w:val="40"/>
            <w:szCs w:val="40"/>
            <w:lang w:val="es-ES_tradnl" w:eastAsia="es-ES_tradnl"/>
          </w:rPr>
          <w:t>Menopausa</w:t>
        </w:r>
        <w:proofErr w:type="spellEnd"/>
        <w:r w:rsidR="009F0892" w:rsidRPr="0034576C">
          <w:rPr>
            <w:rStyle w:val="Hipervnculo"/>
            <w:rFonts w:ascii="Arial" w:hAnsi="Arial" w:cs="Arial"/>
            <w:b/>
            <w:bCs/>
            <w:sz w:val="40"/>
            <w:szCs w:val="40"/>
            <w:lang w:val="es-ES_tradnl" w:eastAsia="es-ES_tradnl"/>
          </w:rPr>
          <w:t xml:space="preserve">  </w:t>
        </w:r>
      </w:hyperlink>
      <w:r w:rsidR="009F0892" w:rsidRPr="00CA454A">
        <w:rPr>
          <w:rFonts w:ascii="Arial" w:hAnsi="Arial" w:cs="Arial"/>
          <w:b/>
          <w:bCs/>
          <w:color w:val="6E34A2"/>
          <w:sz w:val="40"/>
          <w:szCs w:val="40"/>
          <w:u w:val="double"/>
          <w:lang w:val="es-ES_tradnl" w:eastAsia="es-ES_tradnl"/>
        </w:rPr>
        <w:t xml:space="preserve"> </w:t>
      </w:r>
      <w:r w:rsidR="00500CE8" w:rsidRPr="00CA454A">
        <w:rPr>
          <w:rFonts w:ascii="Arial" w:hAnsi="Arial" w:cs="Arial"/>
          <w:b/>
          <w:color w:val="008000"/>
          <w:sz w:val="40"/>
          <w:szCs w:val="40"/>
          <w:u w:val="double"/>
        </w:rPr>
        <w:t xml:space="preserve">Girona  5 de </w:t>
      </w:r>
      <w:proofErr w:type="spellStart"/>
      <w:r w:rsidR="00500CE8" w:rsidRPr="00CA454A">
        <w:rPr>
          <w:rFonts w:ascii="Arial" w:hAnsi="Arial" w:cs="Arial"/>
          <w:b/>
          <w:color w:val="008000"/>
          <w:sz w:val="40"/>
          <w:szCs w:val="40"/>
          <w:u w:val="double"/>
        </w:rPr>
        <w:t>Novembre</w:t>
      </w:r>
      <w:proofErr w:type="spellEnd"/>
      <w:r w:rsidR="00500CE8" w:rsidRPr="00CA454A">
        <w:rPr>
          <w:rFonts w:ascii="Arial" w:hAnsi="Arial" w:cs="Arial"/>
          <w:b/>
          <w:color w:val="008000"/>
          <w:sz w:val="40"/>
          <w:szCs w:val="40"/>
          <w:u w:val="double"/>
        </w:rPr>
        <w:t>.</w:t>
      </w:r>
    </w:p>
    <w:p w14:paraId="0C96F628" w14:textId="77777777" w:rsidR="00500CE8" w:rsidRPr="00017B50" w:rsidRDefault="00A60ADA" w:rsidP="0066237D">
      <w:pPr>
        <w:jc w:val="both"/>
        <w:rPr>
          <w:rFonts w:ascii="Arial" w:eastAsiaTheme="minorHAnsi" w:hAnsi="Arial" w:cs="Arial"/>
          <w:sz w:val="28"/>
          <w:szCs w:val="28"/>
        </w:rPr>
      </w:pPr>
      <w:proofErr w:type="spellStart"/>
      <w:r w:rsidRPr="00E5442E">
        <w:rPr>
          <w:rFonts w:ascii="Arial" w:eastAsiaTheme="minorHAnsi" w:hAnsi="Arial" w:cs="Arial"/>
          <w:sz w:val="28"/>
          <w:szCs w:val="28"/>
        </w:rPr>
        <w:t>Comptem</w:t>
      </w:r>
      <w:proofErr w:type="spellEnd"/>
      <w:r w:rsidRPr="00E5442E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E5442E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Pr="00E5442E">
        <w:rPr>
          <w:rFonts w:ascii="Arial" w:eastAsiaTheme="minorHAnsi" w:hAnsi="Arial" w:cs="Arial"/>
          <w:sz w:val="28"/>
          <w:szCs w:val="28"/>
        </w:rPr>
        <w:t xml:space="preserve"> el </w:t>
      </w:r>
      <w:proofErr w:type="spellStart"/>
      <w:r w:rsidRPr="00E5442E">
        <w:rPr>
          <w:rFonts w:ascii="Arial" w:eastAsiaTheme="minorHAnsi" w:hAnsi="Arial" w:cs="Arial"/>
          <w:sz w:val="28"/>
          <w:szCs w:val="28"/>
        </w:rPr>
        <w:t>recolzament</w:t>
      </w:r>
      <w:proofErr w:type="spellEnd"/>
      <w:r w:rsidRPr="00E5442E">
        <w:rPr>
          <w:rFonts w:ascii="Arial" w:eastAsiaTheme="minorHAnsi" w:hAnsi="Arial" w:cs="Arial"/>
          <w:sz w:val="28"/>
          <w:szCs w:val="28"/>
        </w:rPr>
        <w:t xml:space="preserve"> </w:t>
      </w:r>
      <w:r>
        <w:rPr>
          <w:rFonts w:ascii="Arial" w:eastAsiaTheme="minorHAnsi" w:hAnsi="Arial" w:cs="Arial"/>
          <w:sz w:val="28"/>
          <w:szCs w:val="28"/>
        </w:rPr>
        <w:t xml:space="preserve"> del </w:t>
      </w:r>
      <w:bookmarkStart w:id="0" w:name="_GoBack"/>
      <w:bookmarkEnd w:id="0"/>
      <w:proofErr w:type="spellStart"/>
      <w:r w:rsidR="00017B50">
        <w:rPr>
          <w:rFonts w:ascii="Arial" w:eastAsiaTheme="minorHAnsi" w:hAnsi="Arial" w:cs="Arial"/>
          <w:sz w:val="28"/>
          <w:szCs w:val="28"/>
        </w:rPr>
        <w:t>marc</w:t>
      </w:r>
      <w:proofErr w:type="spellEnd"/>
      <w:r w:rsidR="00017B50">
        <w:rPr>
          <w:rFonts w:ascii="Arial" w:eastAsiaTheme="minorHAnsi" w:hAnsi="Arial" w:cs="Arial"/>
          <w:sz w:val="28"/>
          <w:szCs w:val="28"/>
        </w:rPr>
        <w:t xml:space="preserve"> incomparable del </w:t>
      </w:r>
      <w:proofErr w:type="spellStart"/>
      <w:r w:rsidR="00017B50">
        <w:rPr>
          <w:rFonts w:ascii="Arial" w:eastAsiaTheme="minorHAnsi" w:hAnsi="Arial" w:cs="Arial"/>
          <w:sz w:val="28"/>
          <w:szCs w:val="28"/>
        </w:rPr>
        <w:t>a</w:t>
      </w:r>
      <w:r w:rsidR="00792B60">
        <w:rPr>
          <w:rFonts w:ascii="Arial" w:eastAsiaTheme="minorHAnsi" w:hAnsi="Arial" w:cs="Arial"/>
          <w:sz w:val="28"/>
          <w:szCs w:val="28"/>
        </w:rPr>
        <w:t>uditori</w:t>
      </w:r>
      <w:proofErr w:type="spellEnd"/>
      <w:r w:rsidR="00B437A3" w:rsidRPr="00044FD0">
        <w:rPr>
          <w:rFonts w:ascii="Arial" w:eastAsiaTheme="minorHAnsi" w:hAnsi="Arial" w:cs="Arial"/>
          <w:sz w:val="28"/>
          <w:szCs w:val="28"/>
        </w:rPr>
        <w:t xml:space="preserve"> del</w:t>
      </w:r>
      <w:r w:rsidR="00017B50">
        <w:rPr>
          <w:rFonts w:ascii="Arial" w:eastAsiaTheme="minorHAnsi" w:hAnsi="Arial" w:cs="Arial"/>
          <w:sz w:val="28"/>
          <w:szCs w:val="28"/>
        </w:rPr>
        <w:t xml:space="preserve"> </w:t>
      </w:r>
      <w:hyperlink r:id="rId13" w:history="1">
        <w:proofErr w:type="spellStart"/>
        <w:r w:rsidR="00044FD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CaixaForum</w:t>
        </w:r>
        <w:proofErr w:type="spellEnd"/>
        <w:r w:rsidR="00044FD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</w:t>
        </w:r>
        <w:r w:rsidR="00500CE8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Girona</w:t>
        </w:r>
        <w:r w:rsidR="00044FD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, Centro </w:t>
        </w:r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Social i Cultural de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l’</w:t>
        </w:r>
        <w:r w:rsidR="00044FD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Obra</w:t>
        </w:r>
        <w:proofErr w:type="spellEnd"/>
        <w:r w:rsidR="00044FD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Social ”la Caixa”</w:t>
        </w:r>
        <w:r w:rsidR="00044FD0" w:rsidRPr="00792B60">
          <w:rPr>
            <w:rStyle w:val="Hipervnculo"/>
            <w:rFonts w:ascii="Arial" w:hAnsi="Arial" w:cs="Arial"/>
            <w:sz w:val="28"/>
            <w:szCs w:val="28"/>
          </w:rPr>
          <w:t>,</w:t>
        </w:r>
      </w:hyperlink>
      <w:r w:rsidR="00044FD0">
        <w:rPr>
          <w:rFonts w:ascii="Arial" w:hAnsi="Arial" w:cs="Arial"/>
          <w:sz w:val="28"/>
          <w:szCs w:val="28"/>
        </w:rPr>
        <w:t xml:space="preserve"> </w:t>
      </w:r>
      <w:r w:rsidR="00044FD0">
        <w:rPr>
          <w:rFonts w:ascii="Arial" w:eastAsiaTheme="minorHAnsi" w:hAnsi="Arial" w:cs="Arial"/>
          <w:sz w:val="28"/>
          <w:szCs w:val="28"/>
        </w:rPr>
        <w:t xml:space="preserve">el </w:t>
      </w:r>
      <w:proofErr w:type="spellStart"/>
      <w:r w:rsidR="00044FD0">
        <w:rPr>
          <w:rFonts w:ascii="Arial" w:eastAsiaTheme="minorHAnsi" w:hAnsi="Arial" w:cs="Arial"/>
          <w:sz w:val="28"/>
          <w:szCs w:val="28"/>
        </w:rPr>
        <w:t>suport</w:t>
      </w:r>
      <w:proofErr w:type="spellEnd"/>
      <w:r w:rsidR="00044FD0">
        <w:rPr>
          <w:rFonts w:ascii="Arial" w:eastAsiaTheme="minorHAnsi" w:hAnsi="Arial" w:cs="Arial"/>
          <w:sz w:val="28"/>
          <w:szCs w:val="28"/>
        </w:rPr>
        <w:t xml:space="preserve"> del </w:t>
      </w:r>
      <w:hyperlink r:id="rId14" w:history="1">
        <w:proofErr w:type="spellStart"/>
        <w:r w:rsidR="00044FD0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>Institut</w:t>
        </w:r>
        <w:proofErr w:type="spellEnd"/>
        <w:r w:rsidR="00044FD0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 xml:space="preserve"> </w:t>
        </w:r>
        <w:proofErr w:type="spellStart"/>
        <w:r w:rsidR="00044FD0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>Català</w:t>
        </w:r>
        <w:proofErr w:type="spellEnd"/>
        <w:r w:rsidR="00044FD0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 xml:space="preserve"> de les Dones</w:t>
        </w:r>
      </w:hyperlink>
      <w:r w:rsidR="00044FD0">
        <w:rPr>
          <w:rStyle w:val="Hipervnculo"/>
          <w:rFonts w:ascii="Arial" w:hAnsi="Arial" w:cs="Arial"/>
          <w:b/>
          <w:color w:val="6F3AA2"/>
          <w:sz w:val="28"/>
          <w:szCs w:val="24"/>
        </w:rPr>
        <w:t>”</w:t>
      </w:r>
      <w:r w:rsidR="00017B50">
        <w:rPr>
          <w:rStyle w:val="Hipervnculo"/>
          <w:rFonts w:ascii="Arial" w:hAnsi="Arial" w:cs="Arial"/>
          <w:b/>
          <w:sz w:val="28"/>
          <w:szCs w:val="24"/>
        </w:rPr>
        <w:t>,</w:t>
      </w:r>
      <w:r w:rsidR="00500CE8">
        <w:rPr>
          <w:rFonts w:ascii="Arial" w:eastAsiaTheme="minorHAnsi" w:hAnsi="Arial" w:cs="Arial"/>
          <w:sz w:val="28"/>
          <w:szCs w:val="28"/>
        </w:rPr>
        <w:t xml:space="preserve"> de</w:t>
      </w:r>
      <w:r w:rsidR="00017B50">
        <w:rPr>
          <w:rFonts w:ascii="Arial" w:eastAsiaTheme="minorHAnsi" w:hAnsi="Arial" w:cs="Arial"/>
          <w:sz w:val="28"/>
          <w:szCs w:val="28"/>
        </w:rPr>
        <w:t xml:space="preserve"> </w:t>
      </w:r>
      <w:r w:rsidR="00017B50" w:rsidRPr="00792B60">
        <w:rPr>
          <w:rFonts w:ascii="Arial" w:eastAsiaTheme="minorHAnsi" w:hAnsi="Arial" w:cs="Arial"/>
          <w:color w:val="6F34A0"/>
          <w:sz w:val="28"/>
          <w:szCs w:val="28"/>
        </w:rPr>
        <w:t xml:space="preserve">la  </w:t>
      </w:r>
      <w:hyperlink r:id="rId15" w:history="1"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Regidoria</w:t>
        </w:r>
        <w:proofErr w:type="spellEnd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delegada de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Salut</w:t>
        </w:r>
        <w:proofErr w:type="spellEnd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i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Seguretat</w:t>
        </w:r>
        <w:proofErr w:type="spellEnd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en el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Treball</w:t>
        </w:r>
        <w:proofErr w:type="spellEnd"/>
      </w:hyperlink>
      <w:r w:rsidR="00017B50">
        <w:rPr>
          <w:rFonts w:ascii="Arial" w:hAnsi="Arial" w:cs="Arial"/>
          <w:b/>
          <w:color w:val="6F34A0"/>
          <w:sz w:val="28"/>
          <w:szCs w:val="28"/>
        </w:rPr>
        <w:t xml:space="preserve"> </w:t>
      </w:r>
      <w:r w:rsidR="00017B50" w:rsidRPr="00017B50">
        <w:rPr>
          <w:rFonts w:ascii="Arial" w:hAnsi="Arial" w:cs="Arial"/>
          <w:sz w:val="28"/>
          <w:szCs w:val="28"/>
        </w:rPr>
        <w:t>i la</w:t>
      </w:r>
      <w:r w:rsidR="00017B50">
        <w:rPr>
          <w:rFonts w:ascii="Arial" w:hAnsi="Arial" w:cs="Arial"/>
          <w:b/>
          <w:color w:val="6F34A0"/>
          <w:sz w:val="28"/>
          <w:szCs w:val="28"/>
        </w:rPr>
        <w:t xml:space="preserve"> </w:t>
      </w:r>
      <w:hyperlink r:id="rId16" w:history="1"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Regidoria</w:t>
        </w:r>
        <w:proofErr w:type="spellEnd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delegada de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Serveis</w:t>
        </w:r>
        <w:proofErr w:type="spellEnd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Socials</w:t>
        </w:r>
        <w:proofErr w:type="spellEnd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,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Habitatge</w:t>
        </w:r>
        <w:proofErr w:type="spellEnd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i </w:t>
        </w:r>
        <w:proofErr w:type="spellStart"/>
        <w:r w:rsidR="00017B50" w:rsidRPr="00792B60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Cooperació</w:t>
        </w:r>
        <w:proofErr w:type="spellEnd"/>
      </w:hyperlink>
      <w:r w:rsidR="00017B50">
        <w:rPr>
          <w:rFonts w:ascii="Arial" w:hAnsi="Arial" w:cs="Arial"/>
          <w:b/>
          <w:color w:val="6F34A0"/>
          <w:sz w:val="28"/>
          <w:szCs w:val="28"/>
        </w:rPr>
        <w:t xml:space="preserve"> </w:t>
      </w:r>
      <w:r w:rsidR="00017B50" w:rsidRPr="00017B50">
        <w:rPr>
          <w:rFonts w:ascii="Arial" w:hAnsi="Arial" w:cs="Arial"/>
          <w:sz w:val="28"/>
          <w:szCs w:val="28"/>
        </w:rPr>
        <w:t>de</w:t>
      </w:r>
      <w:r w:rsidR="00017B50">
        <w:rPr>
          <w:rFonts w:ascii="Arial" w:hAnsi="Arial" w:cs="Arial"/>
          <w:b/>
          <w:color w:val="6F34A0"/>
          <w:sz w:val="28"/>
          <w:szCs w:val="28"/>
        </w:rPr>
        <w:t xml:space="preserve"> </w:t>
      </w:r>
      <w:proofErr w:type="spellStart"/>
      <w:r w:rsidR="00500CE8" w:rsidRPr="00500CE8">
        <w:rPr>
          <w:rFonts w:ascii="Arial" w:eastAsiaTheme="minorHAnsi" w:hAnsi="Arial" w:cs="Arial"/>
          <w:b/>
          <w:color w:val="6E34A2"/>
          <w:sz w:val="28"/>
          <w:szCs w:val="28"/>
        </w:rPr>
        <w:t>l‘Ajuntament</w:t>
      </w:r>
      <w:proofErr w:type="spellEnd"/>
      <w:r w:rsidR="00500CE8" w:rsidRPr="00500CE8">
        <w:rPr>
          <w:rFonts w:ascii="Arial" w:eastAsiaTheme="minorHAnsi" w:hAnsi="Arial" w:cs="Arial"/>
          <w:b/>
          <w:color w:val="6E34A2"/>
          <w:sz w:val="28"/>
          <w:szCs w:val="28"/>
        </w:rPr>
        <w:t xml:space="preserve"> De Girona</w:t>
      </w:r>
      <w:r w:rsidR="00017B50">
        <w:rPr>
          <w:rFonts w:ascii="Arial" w:eastAsiaTheme="minorHAnsi" w:hAnsi="Arial" w:cs="Arial"/>
          <w:sz w:val="28"/>
          <w:szCs w:val="28"/>
        </w:rPr>
        <w:t>.</w:t>
      </w:r>
    </w:p>
    <w:p w14:paraId="166E0ED0" w14:textId="77777777" w:rsidR="00500CE8" w:rsidRPr="00500CE8" w:rsidRDefault="00500CE8" w:rsidP="007613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E34A2"/>
          <w:sz w:val="28"/>
          <w:szCs w:val="28"/>
        </w:rPr>
      </w:pPr>
    </w:p>
    <w:p w14:paraId="173AF078" w14:textId="77777777" w:rsidR="00FE3778" w:rsidRDefault="00044FD0" w:rsidP="0076136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eastAsiaTheme="minorHAnsi" w:hAnsi="Times" w:cs="Times"/>
          <w:color w:val="262626"/>
          <w:sz w:val="32"/>
          <w:szCs w:val="32"/>
        </w:rPr>
      </w:pPr>
      <w:r w:rsidRPr="00044FD0">
        <w:rPr>
          <w:rFonts w:ascii="Arial" w:eastAsia="Times New Roman" w:hAnsi="Arial" w:cs="Arial"/>
          <w:sz w:val="28"/>
          <w:szCs w:val="28"/>
        </w:rPr>
        <w:t xml:space="preserve">La prestigiosa periodista </w:t>
      </w:r>
      <w:r w:rsidRPr="00044FD0">
        <w:rPr>
          <w:rFonts w:ascii="Arial" w:eastAsia="Times New Roman" w:hAnsi="Arial" w:cs="Arial"/>
          <w:b/>
          <w:color w:val="6E34A2"/>
          <w:sz w:val="28"/>
          <w:szCs w:val="28"/>
        </w:rPr>
        <w:t xml:space="preserve">Rosa Mª </w:t>
      </w:r>
      <w:proofErr w:type="spellStart"/>
      <w:r w:rsidRPr="00044FD0">
        <w:rPr>
          <w:rFonts w:ascii="Arial" w:eastAsia="Times New Roman" w:hAnsi="Arial" w:cs="Arial"/>
          <w:b/>
          <w:color w:val="6E34A2"/>
          <w:sz w:val="28"/>
          <w:szCs w:val="28"/>
        </w:rPr>
        <w:t>Calaf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ens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ha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concedit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l'honor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de ser la padrina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els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r w:rsidRPr="000B2D7C">
        <w:rPr>
          <w:rFonts w:ascii="Arial" w:eastAsia="Times New Roman" w:hAnsi="Arial" w:cs="Arial"/>
          <w:b/>
          <w:sz w:val="28"/>
          <w:szCs w:val="28"/>
        </w:rPr>
        <w:t>Fórums 2016</w:t>
      </w:r>
      <w:r w:rsidRPr="00044FD0">
        <w:rPr>
          <w:rFonts w:ascii="Arial" w:eastAsia="Times New Roman" w:hAnsi="Arial" w:cs="Arial"/>
          <w:sz w:val="28"/>
          <w:szCs w:val="28"/>
        </w:rPr>
        <w:t xml:space="preserve"> i </w:t>
      </w:r>
      <w:proofErr w:type="spellStart"/>
      <w:r w:rsidR="00792B60">
        <w:rPr>
          <w:rFonts w:ascii="Arial" w:eastAsia="Times New Roman" w:hAnsi="Arial" w:cs="Arial"/>
          <w:sz w:val="28"/>
          <w:szCs w:val="28"/>
        </w:rPr>
        <w:t>l’</w:t>
      </w:r>
      <w:r w:rsidRPr="00044FD0">
        <w:rPr>
          <w:rFonts w:ascii="Arial" w:eastAsia="Times New Roman" w:hAnsi="Arial" w:cs="Arial"/>
          <w:b/>
          <w:color w:val="6E34A2"/>
          <w:sz w:val="28"/>
          <w:szCs w:val="28"/>
        </w:rPr>
        <w:t>Assumpta</w:t>
      </w:r>
      <w:proofErr w:type="spellEnd"/>
      <w:r w:rsidRPr="00044FD0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Serna</w:t>
      </w:r>
      <w:r w:rsidR="00C86410">
        <w:rPr>
          <w:rFonts w:ascii="Times" w:eastAsiaTheme="minorHAnsi" w:hAnsi="Times" w:cs="Times"/>
          <w:color w:val="262626"/>
          <w:sz w:val="32"/>
          <w:szCs w:val="32"/>
        </w:rPr>
        <w:t>,</w:t>
      </w:r>
      <w:r w:rsidR="00C86410" w:rsidRPr="00C8641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C86410" w:rsidRPr="00C86410">
        <w:rPr>
          <w:rFonts w:ascii="Arial" w:eastAsiaTheme="minorHAnsi" w:hAnsi="Arial" w:cs="Arial"/>
          <w:color w:val="262626"/>
          <w:sz w:val="28"/>
          <w:szCs w:val="28"/>
        </w:rPr>
        <w:t>és</w:t>
      </w:r>
      <w:proofErr w:type="spellEnd"/>
      <w:r w:rsidR="00C86410" w:rsidRPr="00C86410">
        <w:rPr>
          <w:rFonts w:ascii="Arial" w:eastAsiaTheme="minorHAnsi" w:hAnsi="Arial" w:cs="Arial"/>
          <w:color w:val="262626"/>
          <w:sz w:val="28"/>
          <w:szCs w:val="28"/>
        </w:rPr>
        <w:t xml:space="preserve">, la </w:t>
      </w:r>
      <w:proofErr w:type="spellStart"/>
      <w:r w:rsidR="00C86410" w:rsidRPr="00C86410">
        <w:rPr>
          <w:rFonts w:ascii="Arial" w:eastAsiaTheme="minorHAnsi" w:hAnsi="Arial" w:cs="Arial"/>
          <w:color w:val="262626"/>
          <w:sz w:val="28"/>
          <w:szCs w:val="28"/>
        </w:rPr>
        <w:t>nostra</w:t>
      </w:r>
      <w:proofErr w:type="spellEnd"/>
      <w:r w:rsidR="00C86410" w:rsidRPr="00C86410">
        <w:rPr>
          <w:rFonts w:ascii="Arial" w:eastAsiaTheme="minorHAnsi" w:hAnsi="Arial" w:cs="Arial"/>
          <w:color w:val="262626"/>
          <w:sz w:val="28"/>
          <w:szCs w:val="28"/>
        </w:rPr>
        <w:t xml:space="preserve"> padrina </w:t>
      </w:r>
      <w:proofErr w:type="spellStart"/>
      <w:r w:rsidR="00C86410" w:rsidRPr="00C86410">
        <w:rPr>
          <w:rFonts w:ascii="Arial" w:eastAsiaTheme="minorHAnsi" w:hAnsi="Arial" w:cs="Arial"/>
          <w:color w:val="262626"/>
          <w:sz w:val="28"/>
          <w:szCs w:val="28"/>
        </w:rPr>
        <w:t>d'honor</w:t>
      </w:r>
      <w:proofErr w:type="spellEnd"/>
      <w:r w:rsidR="00C86410" w:rsidRPr="00C86410">
        <w:rPr>
          <w:rFonts w:ascii="Arial" w:eastAsiaTheme="minorHAnsi" w:hAnsi="Arial" w:cs="Arial"/>
          <w:color w:val="262626"/>
          <w:sz w:val="28"/>
          <w:szCs w:val="28"/>
        </w:rPr>
        <w:t>.</w:t>
      </w:r>
    </w:p>
    <w:p w14:paraId="4B27FA31" w14:textId="77777777" w:rsidR="00C86410" w:rsidRDefault="00C86410" w:rsidP="007613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57B61865" w14:textId="77777777" w:rsidR="00500CE8" w:rsidRDefault="00FE3778" w:rsidP="007613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6E34A2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Tenim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ja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cofirmades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044FD0" w:rsidRPr="00044FD0">
        <w:rPr>
          <w:rFonts w:ascii="Arial" w:eastAsia="Times New Roman" w:hAnsi="Arial" w:cs="Arial"/>
          <w:sz w:val="28"/>
          <w:szCs w:val="28"/>
        </w:rPr>
        <w:t xml:space="preserve">la </w:t>
      </w:r>
      <w:proofErr w:type="spellStart"/>
      <w:r w:rsidR="00044FD0" w:rsidRPr="00044FD0">
        <w:rPr>
          <w:rFonts w:ascii="Arial" w:eastAsia="Times New Roman" w:hAnsi="Arial" w:cs="Arial"/>
          <w:sz w:val="28"/>
          <w:szCs w:val="28"/>
        </w:rPr>
        <w:t>presència</w:t>
      </w:r>
      <w:proofErr w:type="spellEnd"/>
      <w:r w:rsidR="00044FD0" w:rsidRPr="00044FD0">
        <w:rPr>
          <w:rFonts w:ascii="Arial" w:eastAsia="Times New Roman" w:hAnsi="Arial" w:cs="Arial"/>
          <w:sz w:val="28"/>
          <w:szCs w:val="28"/>
        </w:rPr>
        <w:t xml:space="preserve"> en la clausura de </w:t>
      </w:r>
      <w:r w:rsidR="006631CE">
        <w:rPr>
          <w:rFonts w:ascii="Arial" w:eastAsia="Times New Roman" w:hAnsi="Arial" w:cs="Arial"/>
          <w:sz w:val="28"/>
          <w:szCs w:val="28"/>
        </w:rPr>
        <w:t xml:space="preserve">la </w:t>
      </w:r>
      <w:proofErr w:type="spellStart"/>
      <w:r w:rsidR="00522FA5" w:rsidRPr="006631CE">
        <w:rPr>
          <w:rFonts w:ascii="Arial" w:eastAsia="Times New Roman" w:hAnsi="Arial" w:cs="Arial"/>
          <w:sz w:val="28"/>
          <w:szCs w:val="28"/>
        </w:rPr>
        <w:t>la</w:t>
      </w:r>
      <w:proofErr w:type="spellEnd"/>
      <w:r w:rsidR="00522FA5" w:rsidRPr="006631CE">
        <w:rPr>
          <w:rFonts w:ascii="Arial" w:eastAsia="Times New Roman" w:hAnsi="Arial" w:cs="Arial"/>
          <w:sz w:val="28"/>
          <w:szCs w:val="28"/>
        </w:rPr>
        <w:t xml:space="preserve"> </w:t>
      </w:r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 xml:space="preserve">Marta </w:t>
      </w:r>
      <w:proofErr w:type="spellStart"/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>Madrenas</w:t>
      </w:r>
      <w:proofErr w:type="spellEnd"/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 xml:space="preserve">, </w:t>
      </w:r>
      <w:proofErr w:type="spellStart"/>
      <w:r w:rsidR="00522FA5" w:rsidRPr="006631CE">
        <w:rPr>
          <w:rFonts w:ascii="Arial" w:eastAsia="Times New Roman" w:hAnsi="Arial" w:cs="Arial"/>
          <w:sz w:val="28"/>
          <w:szCs w:val="28"/>
        </w:rPr>
        <w:t>alcadessa</w:t>
      </w:r>
      <w:proofErr w:type="spellEnd"/>
      <w:r w:rsidR="00522FA5" w:rsidRPr="006631CE">
        <w:rPr>
          <w:rFonts w:ascii="Arial" w:eastAsia="Times New Roman" w:hAnsi="Arial" w:cs="Arial"/>
          <w:sz w:val="28"/>
          <w:szCs w:val="28"/>
        </w:rPr>
        <w:t xml:space="preserve"> de</w:t>
      </w:r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Girona</w:t>
      </w:r>
      <w:r w:rsidR="004B09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, </w:t>
      </w:r>
      <w:r w:rsidR="00522FA5">
        <w:rPr>
          <w:rFonts w:ascii="Arial" w:eastAsia="Times New Roman" w:hAnsi="Arial" w:cs="Arial"/>
          <w:sz w:val="28"/>
          <w:szCs w:val="28"/>
        </w:rPr>
        <w:t xml:space="preserve">el </w:t>
      </w:r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Prof. Santiago Dexeus, </w:t>
      </w:r>
      <w:proofErr w:type="spellStart"/>
      <w:r w:rsidR="004B090C">
        <w:rPr>
          <w:rFonts w:ascii="Arial" w:eastAsia="Times New Roman" w:hAnsi="Arial" w:cs="Arial"/>
          <w:sz w:val="28"/>
          <w:szCs w:val="28"/>
        </w:rPr>
        <w:t>ginecolog</w:t>
      </w:r>
      <w:proofErr w:type="spellEnd"/>
      <w:r w:rsidR="00522FA5">
        <w:rPr>
          <w:rFonts w:ascii="Arial" w:eastAsia="Times New Roman" w:hAnsi="Arial" w:cs="Arial"/>
          <w:sz w:val="28"/>
          <w:szCs w:val="28"/>
        </w:rPr>
        <w:t>, director i</w:t>
      </w:r>
      <w:r w:rsidR="00522FA5" w:rsidRPr="00500CE8">
        <w:rPr>
          <w:rFonts w:ascii="Arial" w:eastAsia="Times New Roman" w:hAnsi="Arial" w:cs="Arial"/>
          <w:sz w:val="28"/>
          <w:szCs w:val="28"/>
        </w:rPr>
        <w:t xml:space="preserve"> fundador</w:t>
      </w:r>
      <w:r w:rsidR="00522FA5" w:rsidRPr="00500CE8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522FA5" w:rsidRPr="00B43884">
        <w:rPr>
          <w:rFonts w:ascii="Arial" w:eastAsia="Times New Roman" w:hAnsi="Arial" w:cs="Arial"/>
          <w:sz w:val="28"/>
          <w:szCs w:val="28"/>
        </w:rPr>
        <w:t>de</w:t>
      </w:r>
      <w:r w:rsidR="00522FA5" w:rsidRPr="00500CE8">
        <w:rPr>
          <w:rFonts w:ascii="Arial" w:eastAsia="Times New Roman" w:hAnsi="Arial" w:cs="Arial"/>
          <w:b/>
          <w:sz w:val="28"/>
          <w:szCs w:val="28"/>
        </w:rPr>
        <w:t xml:space="preserve"> </w:t>
      </w:r>
      <w:proofErr w:type="spellStart"/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>Fundaciò</w:t>
      </w:r>
      <w:proofErr w:type="spellEnd"/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proofErr w:type="spellStart"/>
      <w:r w:rsidR="00522FA5" w:rsidRPr="004B090C">
        <w:rPr>
          <w:rFonts w:ascii="Arial" w:eastAsia="Times New Roman" w:hAnsi="Arial" w:cs="Arial"/>
          <w:b/>
          <w:color w:val="6F34A0"/>
          <w:sz w:val="28"/>
          <w:szCs w:val="28"/>
        </w:rPr>
        <w:t>SOMDEX</w:t>
      </w:r>
      <w:proofErr w:type="spellEnd"/>
      <w:r w:rsidR="00522FA5">
        <w:rPr>
          <w:rFonts w:ascii="Arial" w:eastAsia="Times New Roman" w:hAnsi="Arial" w:cs="Arial"/>
          <w:sz w:val="28"/>
          <w:szCs w:val="28"/>
        </w:rPr>
        <w:t xml:space="preserve">, </w:t>
      </w:r>
      <w:r w:rsidR="00522FA5" w:rsidRPr="006631CE">
        <w:rPr>
          <w:rFonts w:ascii="Arial" w:eastAsia="Times New Roman" w:hAnsi="Arial" w:cs="Arial"/>
          <w:sz w:val="28"/>
          <w:szCs w:val="28"/>
        </w:rPr>
        <w:t xml:space="preserve">l’ </w:t>
      </w:r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 xml:space="preserve">Eva </w:t>
      </w:r>
      <w:proofErr w:type="spellStart"/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>Palau</w:t>
      </w:r>
      <w:proofErr w:type="spellEnd"/>
      <w:r w:rsidR="00522FA5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i Gil, </w:t>
      </w:r>
      <w:r w:rsidR="00522FA5" w:rsidRPr="006631CE">
        <w:rPr>
          <w:rFonts w:ascii="Arial" w:eastAsia="Times New Roman" w:hAnsi="Arial" w:cs="Arial"/>
          <w:sz w:val="28"/>
          <w:szCs w:val="28"/>
        </w:rPr>
        <w:t xml:space="preserve">regidora de </w:t>
      </w:r>
      <w:proofErr w:type="spellStart"/>
      <w:r w:rsidR="00522FA5" w:rsidRPr="006631CE">
        <w:rPr>
          <w:rFonts w:ascii="Arial" w:eastAsia="Times New Roman" w:hAnsi="Arial" w:cs="Arial"/>
          <w:sz w:val="28"/>
          <w:szCs w:val="28"/>
        </w:rPr>
        <w:t>Salut</w:t>
      </w:r>
      <w:proofErr w:type="spellEnd"/>
      <w:r w:rsidR="00522FA5">
        <w:rPr>
          <w:rFonts w:ascii="Arial" w:eastAsia="Times New Roman" w:hAnsi="Arial" w:cs="Arial"/>
          <w:sz w:val="28"/>
          <w:szCs w:val="28"/>
        </w:rPr>
        <w:t xml:space="preserve">, la </w:t>
      </w:r>
      <w:proofErr w:type="spellStart"/>
      <w:r w:rsidR="00522FA5">
        <w:rPr>
          <w:rFonts w:ascii="Arial" w:eastAsia="Times New Roman" w:hAnsi="Arial" w:cs="Arial"/>
          <w:sz w:val="28"/>
          <w:szCs w:val="28"/>
        </w:rPr>
        <w:t>representat</w:t>
      </w:r>
      <w:proofErr w:type="spellEnd"/>
      <w:r w:rsidR="00522FA5">
        <w:rPr>
          <w:rFonts w:ascii="Arial" w:eastAsia="Times New Roman" w:hAnsi="Arial" w:cs="Arial"/>
          <w:sz w:val="28"/>
          <w:szCs w:val="28"/>
        </w:rPr>
        <w:t xml:space="preserve"> territorial </w:t>
      </w:r>
      <w:r w:rsidR="00044FD0" w:rsidRPr="00044FD0">
        <w:rPr>
          <w:rFonts w:ascii="Arial" w:eastAsia="Times New Roman" w:hAnsi="Arial" w:cs="Arial"/>
          <w:sz w:val="28"/>
          <w:szCs w:val="28"/>
        </w:rPr>
        <w:t>de</w:t>
      </w:r>
      <w:r w:rsidR="00044FD0" w:rsidRPr="006631CE">
        <w:rPr>
          <w:rFonts w:ascii="Arial" w:eastAsia="Times New Roman" w:hAnsi="Arial" w:cs="Arial"/>
          <w:sz w:val="28"/>
          <w:szCs w:val="28"/>
        </w:rPr>
        <w:t>l</w:t>
      </w:r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proofErr w:type="spellStart"/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>Institut</w:t>
      </w:r>
      <w:proofErr w:type="spellEnd"/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proofErr w:type="spellStart"/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>Català</w:t>
      </w:r>
      <w:proofErr w:type="spellEnd"/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de les </w:t>
      </w:r>
      <w:r w:rsidR="00044FD0" w:rsidRPr="00044FD0">
        <w:rPr>
          <w:rFonts w:ascii="Arial" w:eastAsia="Times New Roman" w:hAnsi="Arial" w:cs="Arial"/>
          <w:b/>
          <w:color w:val="6E34A2"/>
          <w:sz w:val="28"/>
          <w:szCs w:val="28"/>
        </w:rPr>
        <w:t>Don</w:t>
      </w:r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>e</w:t>
      </w:r>
      <w:r w:rsidR="00044FD0" w:rsidRPr="00044FD0">
        <w:rPr>
          <w:rFonts w:ascii="Arial" w:eastAsia="Times New Roman" w:hAnsi="Arial" w:cs="Arial"/>
          <w:b/>
          <w:color w:val="6E34A2"/>
          <w:sz w:val="28"/>
          <w:szCs w:val="28"/>
        </w:rPr>
        <w:t>s</w:t>
      </w:r>
      <w:r w:rsidR="006631CE" w:rsidRPr="006631CE">
        <w:rPr>
          <w:rFonts w:ascii="Arial" w:eastAsia="Times New Roman" w:hAnsi="Arial" w:cs="Arial"/>
          <w:sz w:val="28"/>
          <w:szCs w:val="28"/>
        </w:rPr>
        <w:t xml:space="preserve"> i la</w:t>
      </w:r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Montse </w:t>
      </w:r>
      <w:proofErr w:type="spellStart"/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>Roura</w:t>
      </w:r>
      <w:proofErr w:type="spellEnd"/>
      <w:r w:rsidR="006631CE" w:rsidRPr="006631CE">
        <w:rPr>
          <w:rFonts w:ascii="Arial" w:eastAsia="Times New Roman" w:hAnsi="Arial" w:cs="Arial"/>
          <w:sz w:val="28"/>
          <w:szCs w:val="28"/>
        </w:rPr>
        <w:t xml:space="preserve">, directora i creadora </w:t>
      </w:r>
      <w:proofErr w:type="spellStart"/>
      <w:r w:rsidR="006631CE" w:rsidRPr="004B090C">
        <w:rPr>
          <w:rFonts w:ascii="Arial" w:eastAsia="Times New Roman" w:hAnsi="Arial" w:cs="Arial"/>
          <w:sz w:val="28"/>
          <w:szCs w:val="28"/>
        </w:rPr>
        <w:t>d</w:t>
      </w:r>
      <w:r w:rsidR="004B090C">
        <w:rPr>
          <w:rFonts w:ascii="Arial" w:eastAsia="Times New Roman" w:hAnsi="Arial" w:cs="Arial"/>
          <w:sz w:val="28"/>
          <w:szCs w:val="28"/>
        </w:rPr>
        <w:t>’</w:t>
      </w:r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>ella</w:t>
      </w:r>
      <w:proofErr w:type="spellEnd"/>
      <w:r w:rsidR="006631CE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y el abanico.</w:t>
      </w:r>
    </w:p>
    <w:p w14:paraId="7FD2B86C" w14:textId="77777777" w:rsidR="00500CE8" w:rsidRDefault="00500CE8" w:rsidP="007613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6E34A2"/>
          <w:sz w:val="28"/>
          <w:szCs w:val="28"/>
        </w:rPr>
      </w:pPr>
    </w:p>
    <w:p w14:paraId="51FA105A" w14:textId="77777777" w:rsidR="00500CE8" w:rsidRDefault="00500CE8" w:rsidP="007613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6E34A2"/>
          <w:sz w:val="28"/>
          <w:szCs w:val="28"/>
        </w:rPr>
      </w:pPr>
    </w:p>
    <w:p w14:paraId="01523620" w14:textId="77777777" w:rsidR="009A64BE" w:rsidRDefault="00044FD0" w:rsidP="006631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44FD0">
        <w:rPr>
          <w:rFonts w:ascii="Arial" w:eastAsia="Times New Roman" w:hAnsi="Arial" w:cs="Arial"/>
          <w:sz w:val="28"/>
          <w:szCs w:val="28"/>
        </w:rPr>
        <w:t xml:space="preserve">Al final de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l'esdeveniment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tindrà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lloc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la</w:t>
      </w:r>
      <w:r w:rsidR="00522FA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522FA5">
        <w:rPr>
          <w:rFonts w:ascii="Arial" w:eastAsia="Times New Roman" w:hAnsi="Arial" w:cs="Arial"/>
          <w:sz w:val="28"/>
          <w:szCs w:val="28"/>
        </w:rPr>
        <w:t>projecció</w:t>
      </w:r>
      <w:proofErr w:type="spellEnd"/>
      <w:r w:rsidR="00522FA5">
        <w:rPr>
          <w:rFonts w:ascii="Arial" w:eastAsia="Times New Roman" w:hAnsi="Arial" w:cs="Arial"/>
          <w:sz w:val="28"/>
          <w:szCs w:val="28"/>
        </w:rPr>
        <w:t xml:space="preserve"> de la </w:t>
      </w:r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hyperlink r:id="rId17" w:history="1">
        <w:r w:rsidR="00522FA5">
          <w:rPr>
            <w:rStyle w:val="Hipervnculo"/>
            <w:rFonts w:ascii="Arial" w:eastAsia="Times New Roman" w:hAnsi="Arial" w:cs="Arial"/>
            <w:b/>
            <w:color w:val="008000"/>
            <w:sz w:val="28"/>
            <w:szCs w:val="28"/>
          </w:rPr>
          <w:t>“</w:t>
        </w:r>
        <w:hyperlink r:id="rId18" w:history="1">
          <w:r w:rsidR="00522FA5" w:rsidRPr="0081680C">
            <w:rPr>
              <w:rStyle w:val="Hipervnculo"/>
              <w:rFonts w:ascii="Arial" w:eastAsia="Times New Roman" w:hAnsi="Arial" w:cs="Arial"/>
              <w:b/>
              <w:bCs/>
              <w:color w:val="008000"/>
              <w:sz w:val="28"/>
              <w:szCs w:val="28"/>
              <w:lang w:eastAsia="es-ES"/>
            </w:rPr>
            <w:t>III Desfile de</w:t>
          </w:r>
          <w:r w:rsidR="00522FA5" w:rsidRPr="0081680C">
            <w:rPr>
              <w:rStyle w:val="Hipervnculo"/>
              <w:rFonts w:ascii="Arial" w:eastAsia="Times New Roman" w:hAnsi="Arial" w:cs="Arial"/>
              <w:bCs/>
              <w:color w:val="008000"/>
              <w:sz w:val="28"/>
              <w:szCs w:val="28"/>
              <w:lang w:eastAsia="es-ES"/>
            </w:rPr>
            <w:t xml:space="preserve"> </w:t>
          </w:r>
          <w:r w:rsidR="00522FA5" w:rsidRPr="0081680C">
            <w:rPr>
              <w:rStyle w:val="Hipervnculo"/>
              <w:rFonts w:eastAsia="Times New Roman"/>
              <w:b/>
              <w:bCs/>
              <w:color w:val="008000"/>
              <w:sz w:val="28"/>
              <w:szCs w:val="28"/>
              <w:lang w:eastAsia="es-ES"/>
            </w:rPr>
            <w:t xml:space="preserve"> </w:t>
          </w:r>
          <w:r w:rsidR="00522FA5" w:rsidRPr="0081680C">
            <w:rPr>
              <w:rStyle w:val="Hipervnculo"/>
              <w:rFonts w:ascii="Arial" w:eastAsia="Times New Roman" w:hAnsi="Arial" w:cs="Arial"/>
              <w:b/>
              <w:bCs/>
              <w:color w:val="008000"/>
              <w:sz w:val="28"/>
              <w:szCs w:val="28"/>
              <w:lang w:eastAsia="es-ES"/>
            </w:rPr>
            <w:t>Mujeres reales</w:t>
          </w:r>
        </w:hyperlink>
      </w:hyperlink>
      <w:r w:rsidR="00522FA5">
        <w:rPr>
          <w:rStyle w:val="Hipervnculo"/>
          <w:rFonts w:ascii="Arial" w:eastAsia="Times New Roman" w:hAnsi="Arial" w:cs="Arial"/>
          <w:b/>
          <w:color w:val="008000"/>
          <w:sz w:val="28"/>
          <w:szCs w:val="28"/>
        </w:rPr>
        <w:t>”</w:t>
      </w:r>
      <w:r w:rsidR="00522FA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522FA5" w:rsidRPr="00522FA5">
        <w:rPr>
          <w:rFonts w:ascii="Arial" w:eastAsiaTheme="minorHAnsi" w:hAnsi="Arial" w:cs="Arial"/>
          <w:color w:val="262626"/>
          <w:sz w:val="28"/>
          <w:szCs w:val="28"/>
        </w:rPr>
        <w:t>realitzat</w:t>
      </w:r>
      <w:proofErr w:type="spellEnd"/>
      <w:r w:rsidR="00522FA5" w:rsidRPr="00522FA5">
        <w:rPr>
          <w:rFonts w:ascii="Arial" w:eastAsiaTheme="minorHAnsi" w:hAnsi="Arial" w:cs="Arial"/>
          <w:color w:val="262626"/>
          <w:sz w:val="28"/>
          <w:szCs w:val="28"/>
        </w:rPr>
        <w:t xml:space="preserve"> en</w:t>
      </w:r>
      <w:r w:rsidR="00522FA5">
        <w:rPr>
          <w:rFonts w:ascii="Arial" w:eastAsiaTheme="minorHAnsi" w:hAnsi="Arial" w:cs="Arial"/>
          <w:color w:val="262626"/>
          <w:sz w:val="28"/>
          <w:szCs w:val="28"/>
        </w:rPr>
        <w:t xml:space="preserve"> el </w:t>
      </w:r>
      <w:r w:rsidR="00522FA5">
        <w:rPr>
          <w:rFonts w:ascii="Times" w:eastAsiaTheme="minorHAnsi" w:hAnsi="Times" w:cs="Times"/>
          <w:color w:val="262626"/>
          <w:sz w:val="32"/>
          <w:szCs w:val="32"/>
        </w:rPr>
        <w:t xml:space="preserve"> </w:t>
      </w:r>
      <w:hyperlink r:id="rId19" w:history="1">
        <w:r w:rsidR="00522FA5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V </w:t>
        </w:r>
        <w:proofErr w:type="spellStart"/>
        <w:r w:rsidR="00522FA5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FORUM</w:t>
        </w:r>
        <w:proofErr w:type="spellEnd"/>
        <w:r w:rsidR="00522FA5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 MUJER Y MENOPAUSIA</w:t>
        </w:r>
      </w:hyperlink>
      <w:r w:rsidR="00522FA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Madrid</w:t>
      </w:r>
      <w:r w:rsidR="00160994">
        <w:rPr>
          <w:rFonts w:ascii="Arial" w:eastAsia="Times New Roman" w:hAnsi="Arial" w:cs="Arial"/>
          <w:sz w:val="28"/>
          <w:szCs w:val="28"/>
        </w:rPr>
        <w:t xml:space="preserve"> el que</w:t>
      </w:r>
      <w:r w:rsidRPr="00044FD0">
        <w:rPr>
          <w:rFonts w:ascii="Arial" w:eastAsia="Times New Roman" w:hAnsi="Arial" w:cs="Arial"/>
          <w:sz w:val="28"/>
          <w:szCs w:val="28"/>
        </w:rPr>
        <w:t xml:space="preserve"> 10 dones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reals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r w:rsidR="00522FA5">
        <w:rPr>
          <w:rFonts w:ascii="Arial" w:eastAsia="Times New Roman" w:hAnsi="Arial" w:cs="Arial"/>
          <w:sz w:val="28"/>
          <w:szCs w:val="28"/>
        </w:rPr>
        <w:t>van reivindicar</w:t>
      </w:r>
      <w:r w:rsidRPr="00044FD0">
        <w:rPr>
          <w:rFonts w:ascii="Arial" w:eastAsia="Times New Roman" w:hAnsi="Arial" w:cs="Arial"/>
          <w:sz w:val="28"/>
          <w:szCs w:val="28"/>
        </w:rPr>
        <w:t xml:space="preserve"> la </w:t>
      </w:r>
      <w:proofErr w:type="spellStart"/>
      <w:r w:rsidRPr="00044FD0">
        <w:rPr>
          <w:rFonts w:ascii="Arial" w:eastAsia="Times New Roman" w:hAnsi="Arial" w:cs="Arial"/>
          <w:sz w:val="28"/>
          <w:szCs w:val="28"/>
        </w:rPr>
        <w:t>bellesa</w:t>
      </w:r>
      <w:proofErr w:type="spellEnd"/>
      <w:r w:rsidRPr="00044FD0">
        <w:rPr>
          <w:rFonts w:ascii="Arial" w:eastAsia="Times New Roman" w:hAnsi="Arial" w:cs="Arial"/>
          <w:sz w:val="28"/>
          <w:szCs w:val="28"/>
        </w:rPr>
        <w:t xml:space="preserve"> natural de la dona madura.</w:t>
      </w:r>
    </w:p>
    <w:p w14:paraId="49F30C8B" w14:textId="77777777" w:rsidR="006631CE" w:rsidRDefault="006631CE" w:rsidP="006631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0C34FCB4" w14:textId="77777777" w:rsidR="006631CE" w:rsidRPr="006631CE" w:rsidRDefault="006631CE" w:rsidP="006631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67CF39EA" w14:textId="77777777" w:rsidR="00980583" w:rsidRDefault="00980583" w:rsidP="00017B50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13EDAC83" w14:textId="77777777" w:rsidR="00033DCE" w:rsidRDefault="00033DCE" w:rsidP="00017B50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1FFFE3A6" w14:textId="77777777" w:rsidR="009A64BE" w:rsidRPr="009A64BE" w:rsidRDefault="009A64BE" w:rsidP="00017B50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  <w:r w:rsidRPr="00155A19"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  <w:lastRenderedPageBreak/>
        <w:t>ELLA Y EL ABANICO</w:t>
      </w:r>
    </w:p>
    <w:p w14:paraId="36CD2AC7" w14:textId="77777777" w:rsidR="00A7078A" w:rsidRPr="00044FD0" w:rsidRDefault="00A779A7" w:rsidP="00FE6255">
      <w:pPr>
        <w:rPr>
          <w:rFonts w:ascii="Arial" w:hAnsi="Arial" w:cs="Arial"/>
          <w:sz w:val="28"/>
          <w:szCs w:val="28"/>
        </w:rPr>
      </w:pPr>
      <w:ins w:id="1" w:author="MONTSE ROURA" w:date="2016-02-21T12:38:00Z">
        <w:r w:rsidRPr="00711C2C">
          <w:rPr>
            <w:noProof/>
            <w:lang w:eastAsia="es-ES"/>
          </w:rPr>
          <w:drawing>
            <wp:anchor distT="0" distB="0" distL="114300" distR="114300" simplePos="0" relativeHeight="251743232" behindDoc="0" locked="0" layoutInCell="1" allowOverlap="1" wp14:anchorId="518EFAAE" wp14:editId="7533C4BE">
              <wp:simplePos x="0" y="0"/>
              <wp:positionH relativeFrom="column">
                <wp:posOffset>3463290</wp:posOffset>
              </wp:positionH>
              <wp:positionV relativeFrom="paragraph">
                <wp:posOffset>1096010</wp:posOffset>
              </wp:positionV>
              <wp:extent cx="3599815" cy="2303780"/>
              <wp:effectExtent l="0" t="0" r="6985" b="7620"/>
              <wp:wrapSquare wrapText="bothSides"/>
              <wp:docPr id="13" name="Imagen 13" descr="Macintosh HD:Users:montse:Desktop:Captura de pantalla 2016-02-21 a la(s) 12.38.10.png">
                <a:hlinkClick xmlns:a="http://schemas.openxmlformats.org/drawingml/2006/main" r:id="rId20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montse:Desktop:Captura de pantalla 2016-02-21 a la(s) 12.38.10.pn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30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els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seus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ja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més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b/>
          <w:sz w:val="28"/>
          <w:szCs w:val="28"/>
        </w:rPr>
        <w:t>d'1.000.000</w:t>
      </w:r>
      <w:proofErr w:type="spellEnd"/>
      <w:r w:rsidR="00C57D4E" w:rsidRPr="00044FD0">
        <w:rPr>
          <w:rFonts w:ascii="Arial" w:eastAsiaTheme="minorHAnsi" w:hAnsi="Arial" w:cs="Arial"/>
          <w:b/>
          <w:sz w:val="28"/>
          <w:szCs w:val="28"/>
        </w:rPr>
        <w:t xml:space="preserve"> de visites</w:t>
      </w:r>
      <w:r w:rsidR="00C57D4E" w:rsidRPr="00044FD0">
        <w:rPr>
          <w:rFonts w:ascii="Arial" w:eastAsiaTheme="minorHAnsi" w:hAnsi="Arial" w:cs="Arial"/>
          <w:sz w:val="28"/>
          <w:szCs w:val="28"/>
        </w:rPr>
        <w:t xml:space="preserve"> à </w:t>
      </w:r>
      <w:hyperlink r:id="rId22" w:history="1">
        <w:r w:rsidR="003C5473" w:rsidRPr="00044FD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http://www.ellayelabanico.com</w:t>
        </w:r>
      </w:hyperlink>
      <w:r w:rsidR="003C5473" w:rsidRPr="00044FD0">
        <w:rPr>
          <w:rFonts w:ascii="Arial" w:eastAsiaTheme="minorHAnsi" w:hAnsi="Arial" w:cs="Arial"/>
          <w:sz w:val="28"/>
          <w:szCs w:val="28"/>
        </w:rPr>
        <w:t xml:space="preserve">  </w:t>
      </w:r>
      <w:r w:rsidR="00B54188" w:rsidRPr="00044FD0">
        <w:rPr>
          <w:rFonts w:ascii="Arial" w:hAnsi="Arial" w:cs="Arial"/>
          <w:sz w:val="28"/>
          <w:szCs w:val="28"/>
        </w:rPr>
        <w:t>es</w:t>
      </w:r>
      <w:r w:rsidR="001A2E0B" w:rsidRPr="00044FD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92B60" w:rsidRPr="00792B60">
        <w:rPr>
          <w:rFonts w:ascii="Arial" w:eastAsiaTheme="minorHAnsi" w:hAnsi="Arial" w:cs="Arial"/>
          <w:b/>
          <w:color w:val="008000"/>
          <w:sz w:val="28"/>
          <w:szCs w:val="28"/>
        </w:rPr>
        <w:t>JA</w:t>
      </w:r>
      <w:proofErr w:type="spellEnd"/>
      <w:r w:rsidR="003C5473" w:rsidRPr="00792B60">
        <w:rPr>
          <w:rFonts w:ascii="Arial" w:eastAsiaTheme="minorHAnsi" w:hAnsi="Arial" w:cs="Arial"/>
          <w:b/>
          <w:color w:val="008000"/>
          <w:sz w:val="28"/>
          <w:szCs w:val="28"/>
        </w:rPr>
        <w:t xml:space="preserve"> </w:t>
      </w:r>
      <w:r w:rsidR="00C57D4E" w:rsidRPr="00044FD0">
        <w:rPr>
          <w:rFonts w:ascii="Arial" w:eastAsiaTheme="minorHAnsi" w:hAnsi="Arial" w:cs="Arial"/>
          <w:sz w:val="28"/>
          <w:szCs w:val="28"/>
        </w:rPr>
        <w:t xml:space="preserve">el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mitjà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de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comunicació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de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referència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de la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menopausa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als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països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de parla hispana i la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seva</w:t>
      </w:r>
      <w:proofErr w:type="spellEnd"/>
      <w:r w:rsidR="00C57D4E" w:rsidRPr="00044FD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C57D4E" w:rsidRPr="00044FD0">
        <w:rPr>
          <w:rFonts w:ascii="Arial" w:eastAsiaTheme="minorHAnsi" w:hAnsi="Arial" w:cs="Arial"/>
          <w:sz w:val="28"/>
          <w:szCs w:val="28"/>
        </w:rPr>
        <w:t>presè</w:t>
      </w:r>
      <w:r w:rsidR="00792B60">
        <w:rPr>
          <w:rFonts w:ascii="Arial" w:eastAsiaTheme="minorHAnsi" w:hAnsi="Arial" w:cs="Arial"/>
          <w:sz w:val="28"/>
          <w:szCs w:val="28"/>
        </w:rPr>
        <w:t>ncia</w:t>
      </w:r>
      <w:proofErr w:type="spellEnd"/>
      <w:r w:rsidR="00792B60">
        <w:rPr>
          <w:rFonts w:ascii="Arial" w:eastAsiaTheme="minorHAnsi" w:hAnsi="Arial" w:cs="Arial"/>
          <w:sz w:val="28"/>
          <w:szCs w:val="28"/>
        </w:rPr>
        <w:t xml:space="preserve"> a les </w:t>
      </w:r>
      <w:proofErr w:type="spellStart"/>
      <w:r w:rsidR="00792B60">
        <w:rPr>
          <w:rFonts w:ascii="Arial" w:eastAsiaTheme="minorHAnsi" w:hAnsi="Arial" w:cs="Arial"/>
          <w:sz w:val="28"/>
          <w:szCs w:val="28"/>
        </w:rPr>
        <w:t>xarxes</w:t>
      </w:r>
      <w:proofErr w:type="spellEnd"/>
      <w:r w:rsidR="00792B6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792B60">
        <w:rPr>
          <w:rFonts w:ascii="Arial" w:eastAsiaTheme="minorHAnsi" w:hAnsi="Arial" w:cs="Arial"/>
          <w:sz w:val="28"/>
          <w:szCs w:val="28"/>
        </w:rPr>
        <w:t>socials</w:t>
      </w:r>
      <w:proofErr w:type="spellEnd"/>
      <w:r w:rsidR="00792B6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792B60">
        <w:rPr>
          <w:rFonts w:ascii="Arial" w:eastAsiaTheme="minorHAnsi" w:hAnsi="Arial" w:cs="Arial"/>
          <w:sz w:val="28"/>
          <w:szCs w:val="28"/>
        </w:rPr>
        <w:t>és</w:t>
      </w:r>
      <w:proofErr w:type="spellEnd"/>
      <w:r w:rsidR="00792B6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792B60">
        <w:rPr>
          <w:rFonts w:ascii="Arial" w:eastAsiaTheme="minorHAnsi" w:hAnsi="Arial" w:cs="Arial"/>
          <w:sz w:val="28"/>
          <w:szCs w:val="28"/>
        </w:rPr>
        <w:t>ja</w:t>
      </w:r>
      <w:proofErr w:type="spellEnd"/>
      <w:r w:rsidR="00792B6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792B60">
        <w:rPr>
          <w:rFonts w:ascii="Arial" w:eastAsiaTheme="minorHAnsi" w:hAnsi="Arial" w:cs="Arial"/>
          <w:sz w:val="28"/>
          <w:szCs w:val="28"/>
        </w:rPr>
        <w:t>molt</w:t>
      </w:r>
      <w:proofErr w:type="spellEnd"/>
      <w:r w:rsidR="00792B60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792B60">
        <w:rPr>
          <w:rFonts w:ascii="Arial" w:eastAsiaTheme="minorHAnsi" w:hAnsi="Arial" w:cs="Arial"/>
          <w:sz w:val="28"/>
          <w:szCs w:val="28"/>
        </w:rPr>
        <w:t>important</w:t>
      </w:r>
      <w:proofErr w:type="spellEnd"/>
      <w:r w:rsidR="00FE6255" w:rsidRPr="00044FD0">
        <w:rPr>
          <w:rFonts w:ascii="Arial" w:eastAsiaTheme="minorHAnsi" w:hAnsi="Arial" w:cs="Arial"/>
          <w:sz w:val="28"/>
          <w:szCs w:val="28"/>
        </w:rPr>
        <w:t>:</w:t>
      </w:r>
    </w:p>
    <w:p w14:paraId="77EED51A" w14:textId="77777777" w:rsidR="00A7078A" w:rsidRPr="00DA0C0B" w:rsidRDefault="00A779A7" w:rsidP="0034032F">
      <w:pPr>
        <w:jc w:val="both"/>
        <w:rPr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8112" behindDoc="0" locked="0" layoutInCell="1" allowOverlap="1" wp14:anchorId="5E0F9D90" wp14:editId="181C96ED">
            <wp:simplePos x="0" y="0"/>
            <wp:positionH relativeFrom="column">
              <wp:posOffset>-308610</wp:posOffset>
            </wp:positionH>
            <wp:positionV relativeFrom="paragraph">
              <wp:posOffset>263525</wp:posOffset>
            </wp:positionV>
            <wp:extent cx="3618865" cy="2273300"/>
            <wp:effectExtent l="0" t="0" r="0" b="12700"/>
            <wp:wrapSquare wrapText="bothSides"/>
            <wp:docPr id="7" name="Imagen 7" descr="Macintosh HD:Users:montse:Desktop:Captura de pantalla 2016-02-21 a la(s) 12.32.37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2-21 a la(s) 12.32.3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24B38" w14:textId="77777777" w:rsidR="00A7078A" w:rsidRPr="00DA0C0B" w:rsidRDefault="00A779A7" w:rsidP="00711C2C">
      <w:pPr>
        <w:tabs>
          <w:tab w:val="left" w:pos="1180"/>
        </w:tabs>
        <w:jc w:val="both"/>
        <w:rPr>
          <w:ins w:id="2" w:author="MONTSE ROURA" w:date="2016-02-21T12:36:00Z"/>
          <w:rFonts w:ascii="Arial" w:hAnsi="Arial" w:cs="Arial"/>
          <w:sz w:val="28"/>
        </w:rPr>
      </w:pPr>
      <w:ins w:id="3" w:author="MONTSE ROURA" w:date="2016-02-21T12:37:00Z">
        <w:r w:rsidRPr="00711C2C">
          <w:rPr>
            <w:noProof/>
            <w:lang w:eastAsia="es-ES"/>
          </w:rPr>
          <w:drawing>
            <wp:anchor distT="0" distB="0" distL="114300" distR="114300" simplePos="0" relativeHeight="251742208" behindDoc="0" locked="0" layoutInCell="1" allowOverlap="1" wp14:anchorId="1BD6AE02" wp14:editId="15DE4724">
              <wp:simplePos x="0" y="0"/>
              <wp:positionH relativeFrom="column">
                <wp:posOffset>3577590</wp:posOffset>
              </wp:positionH>
              <wp:positionV relativeFrom="paragraph">
                <wp:posOffset>323850</wp:posOffset>
              </wp:positionV>
              <wp:extent cx="3599815" cy="2303780"/>
              <wp:effectExtent l="0" t="0" r="6985" b="7620"/>
              <wp:wrapSquare wrapText="bothSides"/>
              <wp:docPr id="12" name="Imagen 12" descr="Macintosh HD:Users:montse:Desktop:Captura de pantalla 2016-02-21 a la(s) 12.36.51.png">
                <a:hlinkClick xmlns:a="http://schemas.openxmlformats.org/drawingml/2006/main" r:id="rId2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montse:Desktop:Captura de pantalla 2016-02-21 a la(s) 12.36.51.png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30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5BBC7816" w14:textId="77777777" w:rsidR="00D25522" w:rsidRDefault="00A779A7" w:rsidP="00FE6255">
      <w:pPr>
        <w:jc w:val="center"/>
        <w:rPr>
          <w:rFonts w:ascii="Arial" w:eastAsiaTheme="minorHAnsi" w:hAnsi="Arial" w:cs="Arial"/>
          <w:sz w:val="28"/>
          <w:szCs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9136" behindDoc="0" locked="0" layoutInCell="1" allowOverlap="1" wp14:anchorId="0B5BDD57" wp14:editId="5E46FAFE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3823335" cy="2289175"/>
            <wp:effectExtent l="0" t="0" r="12065" b="0"/>
            <wp:wrapSquare wrapText="bothSides"/>
            <wp:docPr id="8" name="Imagen 8" descr="Macintosh HD:Users:montse:Desktop:Captura de pantalla 2016-02-21 a la(s) 12.34.04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ntse:Desktop:Captura de pantalla 2016-02-21 a la(s) 12.34.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7CE8A" w14:textId="77777777" w:rsidR="00D25522" w:rsidRDefault="0071271A" w:rsidP="00FE6255">
      <w:pPr>
        <w:jc w:val="center"/>
        <w:rPr>
          <w:rFonts w:ascii="Arial" w:eastAsiaTheme="minorHAnsi" w:hAnsi="Arial" w:cs="Arial"/>
          <w:sz w:val="28"/>
          <w:szCs w:val="28"/>
        </w:rPr>
      </w:pPr>
      <w:r w:rsidRPr="0071271A">
        <w:rPr>
          <w:rFonts w:ascii="Arial" w:eastAsiaTheme="minorHAnsi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69856" behindDoc="0" locked="0" layoutInCell="1" allowOverlap="1" wp14:anchorId="6417B870" wp14:editId="7D0B9C8A">
            <wp:simplePos x="0" y="0"/>
            <wp:positionH relativeFrom="column">
              <wp:posOffset>148590</wp:posOffset>
            </wp:positionH>
            <wp:positionV relativeFrom="paragraph">
              <wp:posOffset>184150</wp:posOffset>
            </wp:positionV>
            <wp:extent cx="6479540" cy="2299970"/>
            <wp:effectExtent l="0" t="0" r="0" b="11430"/>
            <wp:wrapTight wrapText="bothSides">
              <wp:wrapPolygon edited="0">
                <wp:start x="0" y="0"/>
                <wp:lineTo x="0" y="21469"/>
                <wp:lineTo x="21507" y="21469"/>
                <wp:lineTo x="21507" y="0"/>
                <wp:lineTo x="0" y="0"/>
              </wp:wrapPolygon>
            </wp:wrapTight>
            <wp:docPr id="3" name="Imagen 3" descr="Macintosh HD:Users:montse:Desktop:Captura de pantalla 2016-06-16 a la(s) 12.19.52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6-16 a la(s) 12.19.5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B6937" w14:textId="77777777" w:rsidR="00D25522" w:rsidRDefault="00D25522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642017BA" w14:textId="77777777" w:rsidR="00A779A7" w:rsidRDefault="00A779A7" w:rsidP="00A779A7">
      <w:pPr>
        <w:rPr>
          <w:rFonts w:ascii="Arial" w:eastAsiaTheme="minorHAnsi" w:hAnsi="Arial" w:cs="Arial"/>
          <w:sz w:val="28"/>
          <w:szCs w:val="28"/>
        </w:rPr>
      </w:pPr>
    </w:p>
    <w:p w14:paraId="3E3B35FA" w14:textId="77777777" w:rsidR="006F2C98" w:rsidRDefault="006F2C98" w:rsidP="007530A8">
      <w:pPr>
        <w:rPr>
          <w:rFonts w:ascii="Arial" w:eastAsiaTheme="minorHAnsi" w:hAnsi="Arial" w:cs="Arial"/>
          <w:sz w:val="28"/>
          <w:szCs w:val="28"/>
        </w:rPr>
      </w:pPr>
    </w:p>
    <w:p w14:paraId="009297E2" w14:textId="77777777" w:rsidR="006F2C98" w:rsidRDefault="006F2C98" w:rsidP="00636CAB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12D96756" w14:textId="77777777" w:rsidR="00A779A7" w:rsidRDefault="00A779A7" w:rsidP="00636CAB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395E047E" w14:textId="77777777" w:rsidR="00A779A7" w:rsidRDefault="00A779A7" w:rsidP="00636CAB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66DF283B" w14:textId="77777777" w:rsidR="00A779A7" w:rsidRDefault="00A779A7" w:rsidP="00636CAB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1A17487C" w14:textId="77777777" w:rsidR="00636CAB" w:rsidRDefault="00636CAB" w:rsidP="00636CAB">
      <w:pPr>
        <w:jc w:val="center"/>
        <w:rPr>
          <w:rFonts w:ascii="Arial" w:hAnsi="Arial" w:cs="Arial"/>
          <w:sz w:val="28"/>
        </w:rPr>
      </w:pPr>
      <w:proofErr w:type="spellStart"/>
      <w:r w:rsidRPr="00DA0C0B">
        <w:rPr>
          <w:rFonts w:ascii="Arial" w:eastAsiaTheme="minorHAnsi" w:hAnsi="Arial" w:cs="Arial"/>
          <w:sz w:val="28"/>
          <w:szCs w:val="28"/>
        </w:rPr>
        <w:lastRenderedPageBreak/>
        <w:t>Enviem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una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newsletter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setmanal</w:t>
      </w:r>
      <w:proofErr w:type="spellEnd"/>
      <w:r>
        <w:rPr>
          <w:rFonts w:ascii="Arial" w:eastAsiaTheme="minorHAnsi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Theme="minorHAnsi" w:hAnsi="Arial" w:cs="Arial"/>
          <w:sz w:val="28"/>
          <w:szCs w:val="28"/>
        </w:rPr>
        <w:t>més</w:t>
      </w:r>
      <w:proofErr w:type="spellEnd"/>
      <w:r>
        <w:rPr>
          <w:rFonts w:ascii="Arial" w:eastAsiaTheme="minorHAnsi" w:hAnsi="Arial" w:cs="Arial"/>
          <w:sz w:val="28"/>
          <w:szCs w:val="28"/>
        </w:rPr>
        <w:t xml:space="preserve"> de 3000 dones</w:t>
      </w:r>
    </w:p>
    <w:p w14:paraId="0A4489DA" w14:textId="77777777" w:rsidR="00DA68C4" w:rsidRDefault="00DA68C4" w:rsidP="00636CAB">
      <w:pPr>
        <w:rPr>
          <w:rFonts w:ascii="Arial" w:hAnsi="Arial" w:cs="Arial"/>
          <w:sz w:val="28"/>
        </w:rPr>
      </w:pPr>
    </w:p>
    <w:p w14:paraId="02692AA5" w14:textId="77777777" w:rsidR="00636CAB" w:rsidRDefault="00DA68C4" w:rsidP="00636CA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7568" behindDoc="0" locked="0" layoutInCell="1" allowOverlap="1" wp14:anchorId="41816400" wp14:editId="1BE6363C">
            <wp:simplePos x="0" y="0"/>
            <wp:positionH relativeFrom="column">
              <wp:posOffset>-194310</wp:posOffset>
            </wp:positionH>
            <wp:positionV relativeFrom="paragraph">
              <wp:posOffset>3947160</wp:posOffset>
            </wp:positionV>
            <wp:extent cx="3599815" cy="4319905"/>
            <wp:effectExtent l="0" t="0" r="6985" b="0"/>
            <wp:wrapSquare wrapText="bothSides"/>
            <wp:docPr id="9" name="Imagen 9" descr="Macintosh HD:Users:montse:Desktop:Salon.png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ntse:Desktop:Salo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A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9616" behindDoc="0" locked="0" layoutInCell="1" allowOverlap="1" wp14:anchorId="69BB544A" wp14:editId="529D9970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832600" cy="1460500"/>
            <wp:effectExtent l="0" t="0" r="0" b="12700"/>
            <wp:wrapSquare wrapText="bothSides"/>
            <wp:docPr id="10" name="Imagen 10" descr="Macintosh HD:Users:montse:Desktop:Captura de pantalla 2016-02-21 a la(s)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ntse:Desktop:Captura de pantalla 2016-02-21 a la(s) 12.51.5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5A322" w14:textId="77777777" w:rsidR="00636CAB" w:rsidRDefault="00636CAB" w:rsidP="00636CAB">
      <w:pPr>
        <w:rPr>
          <w:rFonts w:ascii="Arial" w:hAnsi="Arial" w:cs="Arial"/>
          <w:sz w:val="28"/>
        </w:rPr>
      </w:pPr>
    </w:p>
    <w:p w14:paraId="62A002C1" w14:textId="77777777" w:rsidR="00D25522" w:rsidRDefault="00D25522" w:rsidP="00E127E5">
      <w:pPr>
        <w:rPr>
          <w:rFonts w:ascii="Arial" w:hAnsi="Arial" w:cs="Arial"/>
          <w:sz w:val="28"/>
        </w:rPr>
      </w:pPr>
    </w:p>
    <w:p w14:paraId="2F9687D2" w14:textId="77777777" w:rsidR="00DA68C4" w:rsidRPr="006C5AF6" w:rsidRDefault="00DA68C4" w:rsidP="00DA68C4">
      <w:pPr>
        <w:tabs>
          <w:tab w:val="left" w:pos="3820"/>
        </w:tabs>
        <w:jc w:val="center"/>
        <w:rPr>
          <w:rFonts w:ascii="Arial" w:hAnsi="Arial" w:cs="Arial"/>
          <w:sz w:val="28"/>
          <w:szCs w:val="28"/>
        </w:rPr>
      </w:pPr>
      <w:proofErr w:type="spellStart"/>
      <w:r w:rsidRPr="006C5AF6">
        <w:rPr>
          <w:rFonts w:ascii="Arial" w:eastAsiaTheme="minorHAnsi" w:hAnsi="Arial" w:cs="Arial"/>
          <w:color w:val="262626"/>
          <w:sz w:val="28"/>
          <w:szCs w:val="28"/>
        </w:rPr>
        <w:t>Hem</w:t>
      </w:r>
      <w:proofErr w:type="spellEnd"/>
      <w:r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6C5AF6">
        <w:rPr>
          <w:rFonts w:ascii="Arial" w:eastAsiaTheme="minorHAnsi" w:hAnsi="Arial" w:cs="Arial"/>
          <w:color w:val="262626"/>
          <w:sz w:val="28"/>
          <w:szCs w:val="28"/>
        </w:rPr>
        <w:t>organitzat</w:t>
      </w:r>
      <w:proofErr w:type="spellEnd"/>
      <w:r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6C5AF6">
        <w:rPr>
          <w:rFonts w:ascii="Arial" w:eastAsiaTheme="minorHAnsi" w:hAnsi="Arial" w:cs="Arial"/>
          <w:color w:val="262626"/>
          <w:sz w:val="28"/>
          <w:szCs w:val="28"/>
        </w:rPr>
        <w:t>ja</w:t>
      </w:r>
      <w:proofErr w:type="spellEnd"/>
      <w:r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6C5AF6">
        <w:rPr>
          <w:rFonts w:ascii="Arial" w:eastAsiaTheme="minorHAnsi" w:hAnsi="Arial" w:cs="Arial"/>
          <w:color w:val="262626"/>
          <w:sz w:val="28"/>
          <w:szCs w:val="28"/>
        </w:rPr>
        <w:t>els</w:t>
      </w:r>
      <w:proofErr w:type="spellEnd"/>
      <w:r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6C5AF6">
        <w:rPr>
          <w:rFonts w:ascii="Arial" w:eastAsiaTheme="minorHAnsi" w:hAnsi="Arial" w:cs="Arial"/>
          <w:color w:val="262626"/>
          <w:sz w:val="28"/>
          <w:szCs w:val="28"/>
        </w:rPr>
        <w:t>següents</w:t>
      </w:r>
      <w:proofErr w:type="spellEnd"/>
      <w:r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6F34A0"/>
          <w:sz w:val="28"/>
          <w:szCs w:val="28"/>
        </w:rPr>
        <w:t>FÒ</w:t>
      </w:r>
      <w:r w:rsidRPr="006C5AF6">
        <w:rPr>
          <w:rFonts w:ascii="Arial" w:eastAsiaTheme="minorHAnsi" w:hAnsi="Arial" w:cs="Arial"/>
          <w:b/>
          <w:color w:val="6F34A0"/>
          <w:sz w:val="28"/>
          <w:szCs w:val="28"/>
        </w:rPr>
        <w:t>RUMS</w:t>
      </w:r>
      <w:proofErr w:type="spellEnd"/>
      <w:r w:rsidRPr="006C5AF6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</w:t>
      </w:r>
      <w:proofErr w:type="spellStart"/>
      <w:r w:rsidRPr="006C5AF6">
        <w:rPr>
          <w:rFonts w:ascii="Arial" w:eastAsiaTheme="minorHAnsi" w:hAnsi="Arial" w:cs="Arial"/>
          <w:b/>
          <w:color w:val="6F34A0"/>
          <w:sz w:val="28"/>
          <w:szCs w:val="28"/>
        </w:rPr>
        <w:t>ESDEVENIMENTS</w:t>
      </w:r>
      <w:proofErr w:type="spellEnd"/>
      <w:r w:rsidRPr="006C5AF6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3CE557BC" w14:textId="77777777" w:rsidR="00D25522" w:rsidRDefault="00D25522" w:rsidP="00E127E5">
      <w:pPr>
        <w:rPr>
          <w:rFonts w:ascii="Arial" w:hAnsi="Arial" w:cs="Arial"/>
          <w:sz w:val="28"/>
        </w:rPr>
      </w:pPr>
    </w:p>
    <w:p w14:paraId="456395F9" w14:textId="77777777" w:rsidR="00D25522" w:rsidRDefault="00D25522" w:rsidP="00E127E5">
      <w:pPr>
        <w:rPr>
          <w:rFonts w:ascii="Arial" w:hAnsi="Arial" w:cs="Arial"/>
          <w:sz w:val="28"/>
        </w:rPr>
      </w:pPr>
    </w:p>
    <w:p w14:paraId="187D40A9" w14:textId="77777777" w:rsidR="00C44674" w:rsidRPr="00DA0C0B" w:rsidRDefault="00DA68C4" w:rsidP="00D2552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8592" behindDoc="0" locked="0" layoutInCell="1" allowOverlap="1" wp14:anchorId="03142F83" wp14:editId="386F758E">
            <wp:simplePos x="0" y="0"/>
            <wp:positionH relativeFrom="column">
              <wp:posOffset>62865</wp:posOffset>
            </wp:positionH>
            <wp:positionV relativeFrom="paragraph">
              <wp:posOffset>297815</wp:posOffset>
            </wp:positionV>
            <wp:extent cx="3599815" cy="4319905"/>
            <wp:effectExtent l="0" t="0" r="6985" b="0"/>
            <wp:wrapSquare wrapText="bothSides"/>
            <wp:docPr id="6" name="Imagen 6" descr="Macintosh HD:Users:montse:Desktop:Forum Baires.png">
              <a:hlinkClick xmlns:a="http://schemas.openxmlformats.org/drawingml/2006/main" r:id="rId3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ntse:Desktop:Forum Baire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646A6" w14:textId="77777777" w:rsidR="003C5473" w:rsidRDefault="003C5473" w:rsidP="00E127E5">
      <w:pPr>
        <w:rPr>
          <w:rFonts w:ascii="Arial" w:hAnsi="Arial" w:cs="Arial"/>
          <w:sz w:val="28"/>
        </w:rPr>
      </w:pPr>
    </w:p>
    <w:p w14:paraId="0F710B13" w14:textId="77777777" w:rsidR="003C5473" w:rsidRDefault="003C5473" w:rsidP="00E127E5">
      <w:pPr>
        <w:rPr>
          <w:rFonts w:ascii="Arial" w:hAnsi="Arial" w:cs="Arial"/>
          <w:sz w:val="28"/>
        </w:rPr>
      </w:pPr>
    </w:p>
    <w:p w14:paraId="7EC2974A" w14:textId="77777777" w:rsidR="003C5473" w:rsidRDefault="003C5473" w:rsidP="00E127E5">
      <w:pPr>
        <w:rPr>
          <w:rFonts w:ascii="Arial" w:hAnsi="Arial" w:cs="Arial"/>
          <w:sz w:val="28"/>
        </w:rPr>
      </w:pPr>
    </w:p>
    <w:p w14:paraId="0A32E55A" w14:textId="77777777" w:rsidR="00636CAB" w:rsidRDefault="00636CAB" w:rsidP="00636CA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2688" behindDoc="0" locked="0" layoutInCell="1" allowOverlap="1" wp14:anchorId="26FD8E93" wp14:editId="68535A8B">
            <wp:simplePos x="0" y="0"/>
            <wp:positionH relativeFrom="column">
              <wp:posOffset>3463290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1" name="Imagen 11" descr="Macintosh HD:Users:montse:Desktop:Mesa redonda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1664" behindDoc="0" locked="0" layoutInCell="1" allowOverlap="1" wp14:anchorId="60C568BA" wp14:editId="104F866F">
            <wp:simplePos x="0" y="0"/>
            <wp:positionH relativeFrom="column">
              <wp:posOffset>-194310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8" name="Imagen 18" descr="Macintosh HD:Users:montse:Desktop:Captura de pantalla 2015-02-05 a la(s) 14.30.19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ontse:Desktop:Captura de pantalla 2015-02-05 a la(s) 14.30.1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3712" behindDoc="0" locked="0" layoutInCell="1" allowOverlap="1" wp14:anchorId="55E50227" wp14:editId="4D9063FD">
            <wp:simplePos x="0" y="0"/>
            <wp:positionH relativeFrom="column">
              <wp:posOffset>3463290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15" name="Imagen 15" descr="Macintosh HD:Users:montse:Desktop:II FORUM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ontse:Desktop:II FORU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4736" behindDoc="0" locked="0" layoutInCell="1" allowOverlap="1" wp14:anchorId="3758C83D" wp14:editId="64069224">
            <wp:simplePos x="0" y="0"/>
            <wp:positionH relativeFrom="column">
              <wp:posOffset>-194310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5" name="Imagen 25" descr="Macintosh HD:Users:montse:Desktop:Conversaciones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ontse:Desktop:Conversaciones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55DB9" w14:textId="77777777" w:rsidR="003C5473" w:rsidRDefault="003C5473" w:rsidP="00E127E5">
      <w:pPr>
        <w:rPr>
          <w:rFonts w:ascii="Arial" w:hAnsi="Arial" w:cs="Arial"/>
          <w:sz w:val="28"/>
        </w:rPr>
      </w:pPr>
    </w:p>
    <w:p w14:paraId="46396C9B" w14:textId="77777777" w:rsidR="003C5473" w:rsidRDefault="003C5473" w:rsidP="00E127E5">
      <w:pPr>
        <w:rPr>
          <w:rFonts w:ascii="Arial" w:hAnsi="Arial" w:cs="Arial"/>
          <w:sz w:val="28"/>
        </w:rPr>
      </w:pPr>
    </w:p>
    <w:p w14:paraId="24084D74" w14:textId="77777777" w:rsidR="003C5473" w:rsidRDefault="00636CAB" w:rsidP="00E127E5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3472" behindDoc="0" locked="0" layoutInCell="1" allowOverlap="1" wp14:anchorId="6B2161F1" wp14:editId="7AB745D8">
            <wp:simplePos x="0" y="0"/>
            <wp:positionH relativeFrom="column">
              <wp:posOffset>948690</wp:posOffset>
            </wp:positionH>
            <wp:positionV relativeFrom="paragraph">
              <wp:posOffset>-14605</wp:posOffset>
            </wp:positionV>
            <wp:extent cx="5030470" cy="5399405"/>
            <wp:effectExtent l="0" t="0" r="0" b="10795"/>
            <wp:wrapSquare wrapText="bothSides"/>
            <wp:docPr id="22" name="Imagen 22" descr="Macintosh HD:Users:montse:Desktop:Captura de pantalla 2016-02-21 a la(s) 13.00.39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ntse:Desktop:Captura de pantalla 2016-02-21 a la(s) 13.00.3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1821" w14:textId="77777777" w:rsidR="003C5473" w:rsidRDefault="003C5473" w:rsidP="00E127E5">
      <w:pPr>
        <w:rPr>
          <w:rFonts w:ascii="Arial" w:hAnsi="Arial" w:cs="Arial"/>
          <w:sz w:val="28"/>
        </w:rPr>
      </w:pPr>
    </w:p>
    <w:p w14:paraId="4BFAA4A5" w14:textId="77777777" w:rsidR="003C5473" w:rsidRDefault="003C5473" w:rsidP="00E127E5">
      <w:pPr>
        <w:rPr>
          <w:rFonts w:ascii="Arial" w:hAnsi="Arial" w:cs="Arial"/>
          <w:sz w:val="28"/>
        </w:rPr>
      </w:pPr>
    </w:p>
    <w:p w14:paraId="698B351E" w14:textId="77777777" w:rsidR="00044FD0" w:rsidRDefault="00044FD0" w:rsidP="00E127E5">
      <w:pPr>
        <w:rPr>
          <w:rFonts w:ascii="Arial" w:eastAsiaTheme="minorHAnsi" w:hAnsi="Arial" w:cs="Arial"/>
          <w:sz w:val="28"/>
          <w:szCs w:val="28"/>
        </w:rPr>
      </w:pPr>
    </w:p>
    <w:p w14:paraId="1C819E50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33A31172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11E1069A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00C700AA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6D712E81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2A120646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108770BE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36FCDD2D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1DBDCB03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1521E665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0905BED" w14:textId="77777777" w:rsidR="006F2C98" w:rsidRDefault="00150F06" w:rsidP="00E127E5">
      <w:pPr>
        <w:rPr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6784" behindDoc="0" locked="0" layoutInCell="1" allowOverlap="1" wp14:anchorId="63FF73DD" wp14:editId="5A0CE3FD">
            <wp:simplePos x="0" y="0"/>
            <wp:positionH relativeFrom="column">
              <wp:posOffset>834390</wp:posOffset>
            </wp:positionH>
            <wp:positionV relativeFrom="margin">
              <wp:posOffset>6157595</wp:posOffset>
            </wp:positionV>
            <wp:extent cx="5386705" cy="3959860"/>
            <wp:effectExtent l="0" t="0" r="0" b="2540"/>
            <wp:wrapSquare wrapText="bothSides"/>
            <wp:docPr id="23" name="Imagen 23" descr="Macintosh HD:Users:montse:Desktop:Captura de pantalla 2015-02-05 a la(s) 14.40.22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ontse:Desktop:Captura de pantalla 2015-02-05 a la(s) 14.40.2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36585" w14:textId="77777777" w:rsidR="00905D39" w:rsidRPr="00636CAB" w:rsidRDefault="00636CAB" w:rsidP="00636CAB">
      <w:pPr>
        <w:ind w:firstLine="708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sz w:val="28"/>
          <w:szCs w:val="28"/>
        </w:rPr>
        <w:t>L</w:t>
      </w:r>
      <w:r w:rsidR="00905D39" w:rsidRPr="00823144">
        <w:rPr>
          <w:rFonts w:ascii="Arial" w:eastAsiaTheme="minorHAnsi" w:hAnsi="Arial" w:cs="Arial"/>
          <w:sz w:val="28"/>
          <w:szCs w:val="28"/>
        </w:rPr>
        <w:t xml:space="preserve">a </w:t>
      </w:r>
      <w:proofErr w:type="spellStart"/>
      <w:r w:rsidR="00905D39" w:rsidRPr="00823144">
        <w:rPr>
          <w:rFonts w:ascii="Arial" w:eastAsiaTheme="minorHAnsi" w:hAnsi="Arial" w:cs="Arial"/>
          <w:sz w:val="28"/>
          <w:szCs w:val="28"/>
        </w:rPr>
        <w:t>nostra</w:t>
      </w:r>
      <w:proofErr w:type="spellEnd"/>
      <w:r w:rsidR="00905D39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905D39" w:rsidRPr="00823144">
        <w:rPr>
          <w:rFonts w:ascii="Arial" w:eastAsiaTheme="minorHAnsi" w:hAnsi="Arial" w:cs="Arial"/>
          <w:sz w:val="28"/>
          <w:szCs w:val="28"/>
        </w:rPr>
        <w:t>presència</w:t>
      </w:r>
      <w:proofErr w:type="spellEnd"/>
      <w:r w:rsidR="00905D39" w:rsidRPr="00823144">
        <w:rPr>
          <w:rFonts w:ascii="Arial" w:eastAsiaTheme="minorHAnsi" w:hAnsi="Arial" w:cs="Arial"/>
          <w:sz w:val="28"/>
          <w:szCs w:val="28"/>
        </w:rPr>
        <w:t xml:space="preserve"> en </w:t>
      </w:r>
      <w:proofErr w:type="spellStart"/>
      <w:r w:rsidR="00905D39" w:rsidRPr="00823144">
        <w:rPr>
          <w:rFonts w:ascii="Arial" w:eastAsiaTheme="minorHAnsi" w:hAnsi="Arial" w:cs="Arial"/>
          <w:sz w:val="28"/>
          <w:szCs w:val="28"/>
        </w:rPr>
        <w:t>els</w:t>
      </w:r>
      <w:proofErr w:type="spellEnd"/>
      <w:r w:rsidR="00905D39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905D39" w:rsidRPr="00823144">
        <w:rPr>
          <w:rFonts w:ascii="Arial" w:eastAsiaTheme="minorHAnsi" w:hAnsi="Arial" w:cs="Arial"/>
          <w:sz w:val="28"/>
          <w:szCs w:val="28"/>
        </w:rPr>
        <w:t>mitjans</w:t>
      </w:r>
      <w:proofErr w:type="spellEnd"/>
      <w:r w:rsidR="00905D39" w:rsidRPr="00823144">
        <w:rPr>
          <w:rFonts w:ascii="Arial" w:eastAsiaTheme="minorHAnsi" w:hAnsi="Arial" w:cs="Arial"/>
          <w:sz w:val="28"/>
          <w:szCs w:val="28"/>
        </w:rPr>
        <w:t xml:space="preserve"> de </w:t>
      </w:r>
      <w:proofErr w:type="spellStart"/>
      <w:r w:rsidR="00905D39" w:rsidRPr="00823144">
        <w:rPr>
          <w:rFonts w:ascii="Arial" w:eastAsiaTheme="minorHAnsi" w:hAnsi="Arial" w:cs="Arial"/>
          <w:sz w:val="28"/>
          <w:szCs w:val="28"/>
        </w:rPr>
        <w:t>comunicació</w:t>
      </w:r>
      <w:proofErr w:type="spellEnd"/>
      <w:r w:rsidR="00905D39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905D39" w:rsidRPr="00823144">
        <w:rPr>
          <w:rFonts w:ascii="Arial" w:eastAsiaTheme="minorHAnsi" w:hAnsi="Arial" w:cs="Arial"/>
          <w:sz w:val="28"/>
          <w:szCs w:val="28"/>
        </w:rPr>
        <w:t>és</w:t>
      </w:r>
      <w:proofErr w:type="spellEnd"/>
      <w:r w:rsidR="00905D39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905D39" w:rsidRPr="00823144">
        <w:rPr>
          <w:rFonts w:ascii="Arial" w:eastAsiaTheme="minorHAnsi" w:hAnsi="Arial" w:cs="Arial"/>
          <w:sz w:val="28"/>
          <w:szCs w:val="28"/>
        </w:rPr>
        <w:t>constant</w:t>
      </w:r>
      <w:proofErr w:type="spellEnd"/>
    </w:p>
    <w:p w14:paraId="61FA71A9" w14:textId="77777777" w:rsidR="00905D39" w:rsidRDefault="00905D39" w:rsidP="00905D39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5FE75222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4846D837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60E1851A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46BC2F74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3C755C64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7D664DB4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58BFE960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5568F2CC" w14:textId="77777777" w:rsidR="007530A8" w:rsidRDefault="007530A8" w:rsidP="00E127E5">
      <w:pPr>
        <w:rPr>
          <w:rFonts w:ascii="Arial" w:eastAsiaTheme="minorHAnsi" w:hAnsi="Arial" w:cs="Arial"/>
          <w:sz w:val="28"/>
          <w:szCs w:val="28"/>
        </w:rPr>
      </w:pPr>
    </w:p>
    <w:p w14:paraId="36375DAB" w14:textId="77777777" w:rsidR="009A64BE" w:rsidRDefault="009A64BE" w:rsidP="00E127E5">
      <w:pPr>
        <w:rPr>
          <w:rFonts w:ascii="Arial" w:eastAsiaTheme="minorHAnsi" w:hAnsi="Arial" w:cs="Arial"/>
          <w:sz w:val="28"/>
          <w:szCs w:val="28"/>
        </w:rPr>
      </w:pPr>
    </w:p>
    <w:p w14:paraId="05112FA2" w14:textId="77777777" w:rsidR="0020084E" w:rsidRPr="00DA0C0B" w:rsidRDefault="00027639" w:rsidP="00E127E5">
      <w:pPr>
        <w:rPr>
          <w:rFonts w:ascii="Arial" w:hAnsi="Arial" w:cs="Arial"/>
          <w:sz w:val="28"/>
        </w:rPr>
      </w:pPr>
      <w:r w:rsidRPr="00027639">
        <w:rPr>
          <w:rFonts w:ascii="Arial" w:eastAsiaTheme="minorHAnsi" w:hAnsi="Arial" w:cs="Arial"/>
          <w:sz w:val="28"/>
          <w:szCs w:val="28"/>
        </w:rPr>
        <w:lastRenderedPageBreak/>
        <w:t xml:space="preserve">En el 2014 </w:t>
      </w:r>
      <w:r>
        <w:rPr>
          <w:rFonts w:ascii="Arial" w:eastAsiaTheme="minorHAnsi" w:hAnsi="Arial" w:cs="Arial"/>
          <w:sz w:val="28"/>
          <w:szCs w:val="28"/>
        </w:rPr>
        <w:t xml:space="preserve">la </w:t>
      </w:r>
      <w:proofErr w:type="spellStart"/>
      <w:r w:rsidRPr="00027639">
        <w:rPr>
          <w:rFonts w:ascii="Arial" w:eastAsiaTheme="minorHAnsi" w:hAnsi="Arial" w:cs="Arial"/>
          <w:sz w:val="28"/>
          <w:szCs w:val="28"/>
        </w:rPr>
        <w:t>trajectòria</w:t>
      </w:r>
      <w:proofErr w:type="spellEnd"/>
      <w:r w:rsidRPr="00027639">
        <w:rPr>
          <w:rFonts w:ascii="Arial" w:eastAsiaTheme="minorHAnsi" w:hAnsi="Arial" w:cs="Arial"/>
          <w:sz w:val="28"/>
          <w:szCs w:val="28"/>
        </w:rPr>
        <w:t xml:space="preserve"> </w:t>
      </w:r>
      <w:r w:rsidR="00FF60C6">
        <w:rPr>
          <w:rFonts w:ascii="Arial" w:eastAsiaTheme="minorHAnsi" w:hAnsi="Arial" w:cs="Arial"/>
          <w:sz w:val="28"/>
          <w:szCs w:val="28"/>
        </w:rPr>
        <w:t xml:space="preserve">de </w:t>
      </w:r>
      <w:r w:rsidR="00FF60C6" w:rsidRPr="00FF60C6">
        <w:rPr>
          <w:rFonts w:ascii="Arial" w:eastAsiaTheme="minorHAnsi" w:hAnsi="Arial" w:cs="Arial"/>
          <w:b/>
          <w:color w:val="6F3AA2"/>
          <w:sz w:val="28"/>
          <w:szCs w:val="28"/>
        </w:rPr>
        <w:t xml:space="preserve">Montse </w:t>
      </w:r>
      <w:proofErr w:type="spellStart"/>
      <w:r w:rsidR="00FF60C6" w:rsidRPr="00FF60C6">
        <w:rPr>
          <w:rFonts w:ascii="Arial" w:eastAsiaTheme="minorHAnsi" w:hAnsi="Arial" w:cs="Arial"/>
          <w:b/>
          <w:color w:val="6F3AA2"/>
          <w:sz w:val="28"/>
          <w:szCs w:val="28"/>
        </w:rPr>
        <w:t>Roura</w:t>
      </w:r>
      <w:proofErr w:type="spellEnd"/>
      <w:r w:rsidR="00FF60C6">
        <w:rPr>
          <w:rFonts w:ascii="Arial" w:eastAsiaTheme="minorHAnsi" w:hAnsi="Arial" w:cs="Arial"/>
          <w:sz w:val="28"/>
          <w:szCs w:val="28"/>
        </w:rPr>
        <w:t xml:space="preserve"> </w:t>
      </w:r>
      <w:r w:rsidRPr="00027639">
        <w:rPr>
          <w:rFonts w:ascii="Arial" w:eastAsiaTheme="minorHAnsi" w:hAnsi="Arial" w:cs="Arial"/>
          <w:sz w:val="28"/>
          <w:szCs w:val="28"/>
        </w:rPr>
        <w:t xml:space="preserve">va ser </w:t>
      </w:r>
      <w:proofErr w:type="spellStart"/>
      <w:r w:rsidRPr="00027639">
        <w:rPr>
          <w:rFonts w:ascii="Arial" w:eastAsiaTheme="minorHAnsi" w:hAnsi="Arial" w:cs="Arial"/>
          <w:sz w:val="28"/>
          <w:szCs w:val="28"/>
        </w:rPr>
        <w:t>reconeguda</w:t>
      </w:r>
      <w:proofErr w:type="spellEnd"/>
      <w:r w:rsidRPr="00027639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027639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Pr="00027639">
        <w:rPr>
          <w:rFonts w:ascii="Arial" w:eastAsiaTheme="minorHAnsi" w:hAnsi="Arial" w:cs="Arial"/>
          <w:sz w:val="28"/>
          <w:szCs w:val="28"/>
        </w:rPr>
        <w:t xml:space="preserve"> el</w:t>
      </w:r>
      <w:r w:rsidR="004240E8" w:rsidRPr="00DA0C0B">
        <w:rPr>
          <w:rFonts w:ascii="Arial" w:hAnsi="Arial" w:cs="Arial"/>
          <w:sz w:val="28"/>
        </w:rPr>
        <w:t>: “</w:t>
      </w:r>
      <w:proofErr w:type="spellStart"/>
      <w:r>
        <w:rPr>
          <w:rFonts w:ascii="Arial" w:eastAsiaTheme="minorHAnsi" w:hAnsi="Arial" w:cs="Arial"/>
          <w:b/>
          <w:color w:val="6F3AA2"/>
          <w:sz w:val="28"/>
          <w:szCs w:val="28"/>
        </w:rPr>
        <w:t>Premi</w:t>
      </w:r>
      <w:proofErr w:type="spellEnd"/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6F3AA2"/>
          <w:sz w:val="28"/>
          <w:szCs w:val="28"/>
        </w:rPr>
        <w:t>Bones</w:t>
      </w:r>
      <w:proofErr w:type="spellEnd"/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6F3AA2"/>
          <w:sz w:val="28"/>
          <w:szCs w:val="28"/>
        </w:rPr>
        <w:t>Pràctiques</w:t>
      </w:r>
      <w:proofErr w:type="spellEnd"/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</w:t>
      </w:r>
      <w:proofErr w:type="spellStart"/>
      <w:r>
        <w:rPr>
          <w:rFonts w:ascii="Arial" w:eastAsiaTheme="minorHAnsi" w:hAnsi="Arial" w:cs="Arial"/>
          <w:b/>
          <w:color w:val="6F3AA2"/>
          <w:sz w:val="28"/>
          <w:szCs w:val="28"/>
        </w:rPr>
        <w:t>Comunicació</w:t>
      </w:r>
      <w:proofErr w:type="spellEnd"/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no Sexista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 xml:space="preserve">per una iniciativa </w:t>
      </w:r>
      <w:proofErr w:type="spellStart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>d'informació</w:t>
      </w:r>
      <w:proofErr w:type="spellEnd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i </w:t>
      </w:r>
      <w:proofErr w:type="spellStart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>sensibilització</w:t>
      </w:r>
      <w:proofErr w:type="spellEnd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en </w:t>
      </w:r>
      <w:proofErr w:type="spellStart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>salut</w:t>
      </w:r>
      <w:proofErr w:type="spellEnd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i </w:t>
      </w:r>
      <w:proofErr w:type="spellStart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>benestar</w:t>
      </w:r>
      <w:proofErr w:type="spellEnd"/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per a les dones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 xml:space="preserve">” </w:t>
      </w:r>
      <w:r w:rsidR="004240E8" w:rsidRPr="00DA0C0B">
        <w:rPr>
          <w:rFonts w:ascii="Arial" w:eastAsiaTheme="minorHAnsi" w:hAnsi="Arial" w:cs="Arial"/>
          <w:sz w:val="28"/>
          <w:szCs w:val="28"/>
        </w:rPr>
        <w:t xml:space="preserve">de </w:t>
      </w:r>
      <w:proofErr w:type="spellStart"/>
      <w:r w:rsidR="004240E8" w:rsidRPr="00DA0C0B">
        <w:rPr>
          <w:rFonts w:ascii="Arial" w:eastAsiaTheme="minorHAnsi" w:hAnsi="Arial" w:cs="Arial"/>
          <w:sz w:val="28"/>
          <w:szCs w:val="28"/>
        </w:rPr>
        <w:t>l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>’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>As</w:t>
      </w:r>
      <w:r w:rsidR="00024AC0" w:rsidRPr="00DA0C0B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r w:rsidR="006A455E">
        <w:rPr>
          <w:rFonts w:ascii="Arial" w:eastAsiaTheme="minorHAnsi" w:hAnsi="Arial" w:cs="Arial"/>
          <w:b/>
          <w:color w:val="6F3AA2"/>
          <w:sz w:val="28"/>
          <w:szCs w:val="28"/>
        </w:rPr>
        <w:t>ociació</w:t>
      </w:r>
      <w:proofErr w:type="spellEnd"/>
      <w:r w:rsidR="006A455E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Dones </w:t>
      </w:r>
      <w:proofErr w:type="spellStart"/>
      <w:r w:rsidR="006A455E">
        <w:rPr>
          <w:rFonts w:ascii="Arial" w:eastAsiaTheme="minorHAnsi" w:hAnsi="Arial" w:cs="Arial"/>
          <w:b/>
          <w:color w:val="6F3AA2"/>
          <w:sz w:val="28"/>
          <w:szCs w:val="28"/>
        </w:rPr>
        <w:t>Periodiste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proofErr w:type="spellEnd"/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>Catalunya.</w:t>
      </w:r>
    </w:p>
    <w:p w14:paraId="7F5D0A67" w14:textId="77777777" w:rsidR="00411A75" w:rsidRPr="00DA0C0B" w:rsidRDefault="00FE6255" w:rsidP="001C0EBE">
      <w:pPr>
        <w:rPr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7328" behindDoc="0" locked="0" layoutInCell="1" allowOverlap="1" wp14:anchorId="3B9340AB" wp14:editId="1B24BF35">
            <wp:simplePos x="0" y="0"/>
            <wp:positionH relativeFrom="column">
              <wp:posOffset>377190</wp:posOffset>
            </wp:positionH>
            <wp:positionV relativeFrom="paragraph">
              <wp:posOffset>60960</wp:posOffset>
            </wp:positionV>
            <wp:extent cx="6055995" cy="4319905"/>
            <wp:effectExtent l="0" t="0" r="0" b="0"/>
            <wp:wrapSquare wrapText="bothSides"/>
            <wp:docPr id="24" name="Imagen 24" descr="Macintosh HD:Users:montse:Desktop:Premio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ontse:Desktop:Premio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5063C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51ACE62A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7106C633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2BEE96C7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7B1B1AB2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59DC06AA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68F88617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213D147F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3F481471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4B4517C1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34AD25C0" w14:textId="77777777" w:rsidR="00D85ABB" w:rsidRPr="00DA0C0B" w:rsidRDefault="00D85ABB" w:rsidP="00D85ABB">
      <w:pPr>
        <w:rPr>
          <w:rFonts w:ascii="Arial" w:hAnsi="Arial" w:cs="Arial"/>
          <w:sz w:val="28"/>
        </w:rPr>
      </w:pPr>
    </w:p>
    <w:p w14:paraId="718DFA08" w14:textId="77777777" w:rsidR="00D85ABB" w:rsidRPr="00DA0C0B" w:rsidRDefault="003C5473" w:rsidP="00D85ABB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¿</w:t>
      </w:r>
      <w:proofErr w:type="spellStart"/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Què</w:t>
      </w:r>
      <w:proofErr w:type="spellEnd"/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E3778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son</w:t>
      </w: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proofErr w:type="spellStart"/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el</w:t>
      </w:r>
      <w:r w:rsidR="00FE3778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s</w:t>
      </w:r>
      <w:proofErr w:type="spellEnd"/>
      <w:r w:rsidR="00FE3778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proofErr w:type="spellStart"/>
      <w:r w:rsidR="00FE6255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Fò</w:t>
      </w:r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rum</w:t>
      </w:r>
      <w:proofErr w:type="spellEnd"/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 </w:t>
      </w:r>
      <w:r w:rsidR="00FE6255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Dona i </w:t>
      </w:r>
      <w:proofErr w:type="spellStart"/>
      <w:r w:rsidR="00FE6255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Menopausa</w:t>
      </w:r>
      <w:proofErr w:type="spellEnd"/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?</w:t>
      </w:r>
    </w:p>
    <w:p w14:paraId="6EBE0974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DA0C0B">
        <w:rPr>
          <w:rFonts w:ascii="Arial" w:eastAsiaTheme="minorHAnsi" w:hAnsi="Arial" w:cs="Arial"/>
          <w:sz w:val="28"/>
          <w:szCs w:val="28"/>
        </w:rPr>
        <w:t>L'única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trobada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a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Espanya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de dones en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l'etapa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de la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menopausa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que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comparteixen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les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seves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inquietuds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i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necessitats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especialistes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del camp de la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salut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l'activitat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física,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l'estètica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, la moda, la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sexualitat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l'alimentació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... </w:t>
      </w:r>
    </w:p>
    <w:p w14:paraId="0B7D8D6C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6AA71976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DA0C0B">
        <w:rPr>
          <w:rFonts w:ascii="Arial" w:eastAsiaTheme="minorHAnsi" w:hAnsi="Arial" w:cs="Arial"/>
          <w:sz w:val="28"/>
          <w:szCs w:val="28"/>
        </w:rPr>
        <w:t>Els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seus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 xml:space="preserve"> reptes </w:t>
      </w:r>
      <w:proofErr w:type="spellStart"/>
      <w:r w:rsidRPr="00DA0C0B">
        <w:rPr>
          <w:rFonts w:ascii="Arial" w:eastAsiaTheme="minorHAnsi" w:hAnsi="Arial" w:cs="Arial"/>
          <w:sz w:val="28"/>
          <w:szCs w:val="28"/>
        </w:rPr>
        <w:t>són</w:t>
      </w:r>
      <w:proofErr w:type="spellEnd"/>
      <w:r w:rsidRPr="00DA0C0B">
        <w:rPr>
          <w:rFonts w:ascii="Arial" w:eastAsiaTheme="minorHAnsi" w:hAnsi="Arial" w:cs="Arial"/>
          <w:sz w:val="28"/>
          <w:szCs w:val="28"/>
        </w:rPr>
        <w:t>:</w:t>
      </w:r>
    </w:p>
    <w:p w14:paraId="2788AAAC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4108440D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Reivindicar que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no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és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una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malaltia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sinó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una etapa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més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en</w:t>
      </w:r>
    </w:p>
    <w:p w14:paraId="75279012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la vida de les dones.</w:t>
      </w:r>
    </w:p>
    <w:p w14:paraId="09CEEB38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Contribuir a ampliar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informació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,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comprensió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respecte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cap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a la</w:t>
      </w:r>
    </w:p>
    <w:p w14:paraId="62226D60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que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s'abordi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el tema de manera pública i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oberta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5DCAF841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Trencar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els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tabús que hi ha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entorn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de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4EA2C388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Fomentar el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diàleg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entre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els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professionals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les dones.</w:t>
      </w:r>
    </w:p>
    <w:p w14:paraId="55342427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Involucrar a les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nostres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parelles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,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fills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,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amics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en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compressió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d'aquesta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etapa.</w:t>
      </w:r>
    </w:p>
    <w:p w14:paraId="4C5BCDA6" w14:textId="77777777" w:rsidR="00321A81" w:rsidRPr="00AC4ECD" w:rsidRDefault="00321A81" w:rsidP="00321A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Ampliar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informació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de la andropausia.</w:t>
      </w:r>
    </w:p>
    <w:p w14:paraId="78ED3F34" w14:textId="77777777" w:rsidR="00321A81" w:rsidRDefault="00321A81" w:rsidP="00321A81">
      <w:pPr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Involucrar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als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mitjans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de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comunicació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409EAF4B" w14:textId="77777777" w:rsidR="006631CE" w:rsidRDefault="006631CE" w:rsidP="00636CA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AA2"/>
          <w:sz w:val="28"/>
          <w:szCs w:val="28"/>
        </w:rPr>
      </w:pPr>
    </w:p>
    <w:p w14:paraId="22B79E66" w14:textId="77777777" w:rsidR="006631CE" w:rsidRDefault="006631CE" w:rsidP="00636CA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AA2"/>
          <w:sz w:val="28"/>
          <w:szCs w:val="28"/>
        </w:rPr>
      </w:pPr>
    </w:p>
    <w:p w14:paraId="794473D6" w14:textId="77777777" w:rsidR="006631CE" w:rsidRPr="006631CE" w:rsidRDefault="006631CE" w:rsidP="00636CA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008000"/>
          <w:sz w:val="36"/>
          <w:szCs w:val="36"/>
          <w:u w:val="double"/>
        </w:rPr>
      </w:pPr>
    </w:p>
    <w:p w14:paraId="521CCF34" w14:textId="77777777" w:rsidR="006631CE" w:rsidRPr="006631CE" w:rsidRDefault="006631CE" w:rsidP="006631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color w:val="008000"/>
          <w:sz w:val="36"/>
          <w:szCs w:val="36"/>
          <w:u w:val="double"/>
        </w:rPr>
      </w:pPr>
      <w:proofErr w:type="spellStart"/>
      <w:r>
        <w:rPr>
          <w:rFonts w:ascii="Arial" w:eastAsiaTheme="minorHAnsi" w:hAnsi="Arial" w:cs="Arial"/>
          <w:b/>
          <w:color w:val="008000"/>
          <w:sz w:val="36"/>
          <w:szCs w:val="36"/>
          <w:u w:val="double"/>
        </w:rPr>
        <w:t>FITXE</w:t>
      </w:r>
      <w:proofErr w:type="spellEnd"/>
      <w:r w:rsidRPr="006631CE">
        <w:rPr>
          <w:rFonts w:ascii="Arial" w:eastAsiaTheme="minorHAnsi" w:hAnsi="Arial" w:cs="Arial"/>
          <w:b/>
          <w:color w:val="008000"/>
          <w:sz w:val="36"/>
          <w:szCs w:val="36"/>
          <w:u w:val="double"/>
        </w:rPr>
        <w:t xml:space="preserve"> TÉCNICA</w:t>
      </w:r>
    </w:p>
    <w:p w14:paraId="3645DE79" w14:textId="77777777" w:rsidR="006631CE" w:rsidRPr="00636CAB" w:rsidRDefault="006631CE" w:rsidP="006631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6F3AA2"/>
          <w:sz w:val="28"/>
          <w:lang w:eastAsia="es-ES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6A58E9" w:rsidRPr="00DA0C0B" w14:paraId="4BDB6942" w14:textId="77777777" w:rsidTr="0062604D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tbl>
            <w:tblPr>
              <w:tblW w:w="0" w:type="auto"/>
              <w:jc w:val="center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131"/>
            </w:tblGrid>
            <w:tr w:rsidR="00B43884" w:rsidRPr="00EC46A0" w14:paraId="0A4AE550" w14:textId="77777777" w:rsidTr="00A27A31">
              <w:trPr>
                <w:trHeight w:hRule="exact" w:val="6649"/>
                <w:jc w:val="center"/>
              </w:trPr>
              <w:tc>
                <w:tcPr>
                  <w:tcW w:w="9131" w:type="dxa"/>
                  <w:tcBorders>
                    <w:top w:val="single" w:sz="8" w:space="0" w:color="C8C8C8"/>
                    <w:left w:val="nil"/>
                    <w:bottom w:val="single" w:sz="8" w:space="0" w:color="C8C8C8"/>
                    <w:right w:val="nil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3174A6F8" w14:textId="77777777" w:rsidR="00B43884" w:rsidRPr="00D85ABB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040"/>
                  </w:tblGrid>
                  <w:tr w:rsidR="00B43884" w:rsidRPr="00EC46A0" w14:paraId="767F86B4" w14:textId="77777777" w:rsidTr="00440124">
                    <w:trPr>
                      <w:trHeight w:hRule="exact" w:val="519"/>
                    </w:trPr>
                    <w:tc>
                      <w:tcPr>
                        <w:tcW w:w="9040" w:type="dxa"/>
                        <w:tcBorders>
                          <w:top w:val="single" w:sz="8" w:space="0" w:color="C8C8C8"/>
                          <w:bottom w:val="single" w:sz="8" w:space="0" w:color="C8C8C8"/>
                        </w:tcBorders>
                        <w:shd w:val="clear" w:color="auto" w:fill="E8EBED"/>
                        <w:tcMar>
                          <w:top w:w="80" w:type="nil"/>
                          <w:left w:w="80" w:type="nil"/>
                          <w:bottom w:w="80" w:type="nil"/>
                          <w:right w:w="80" w:type="nil"/>
                        </w:tcMar>
                        <w:vAlign w:val="center"/>
                      </w:tcPr>
                      <w:p w14:paraId="633637DB" w14:textId="77777777" w:rsidR="00B43884" w:rsidRPr="002036E0" w:rsidRDefault="00B43884" w:rsidP="0044012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color w:val="592790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>NOM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:              </w:t>
                        </w:r>
                        <w:r w:rsidRPr="00A85F4D">
                          <w:rPr>
                            <w:rFonts w:ascii="Arial" w:hAnsi="Arial" w:cs="Arial-BoldMT"/>
                            <w:b/>
                            <w:bCs/>
                            <w:color w:val="6E34A2"/>
                            <w:sz w:val="36"/>
                            <w:szCs w:val="36"/>
                            <w:u w:val="double"/>
                            <w:lang w:val="es-ES_tradnl" w:eastAsia="es-ES_tradnl"/>
                          </w:rPr>
                          <w:t>VII</w:t>
                        </w:r>
                        <w:r>
                          <w:rPr>
                            <w:rFonts w:ascii="Arial" w:hAnsi="Arial" w:cs="Arial-BoldMT"/>
                            <w:b/>
                            <w:bCs/>
                            <w:color w:val="6E34A2"/>
                            <w:sz w:val="36"/>
                            <w:szCs w:val="36"/>
                            <w:u w:val="double"/>
                            <w:lang w:val="es-ES_tradnl" w:eastAsia="es-ES_tradnl"/>
                          </w:rPr>
                          <w:t>I</w:t>
                        </w:r>
                        <w:r w:rsidRPr="00A85F4D">
                          <w:rPr>
                            <w:rFonts w:ascii="Arial" w:hAnsi="Arial" w:cs="Arial-BoldMT"/>
                            <w:b/>
                            <w:bCs/>
                            <w:color w:val="6E34A2"/>
                            <w:sz w:val="36"/>
                            <w:szCs w:val="36"/>
                            <w:u w:val="double"/>
                            <w:lang w:val="es-ES_tradnl" w:eastAsia="es-ES_tradnl"/>
                          </w:rPr>
                          <w:t xml:space="preserve"> </w:t>
                        </w:r>
                        <w:proofErr w:type="spellStart"/>
                        <w:r w:rsidRPr="00A85F4D">
                          <w:rPr>
                            <w:rFonts w:ascii="Arial" w:hAnsi="Arial" w:cs="Arial-BoldMT"/>
                            <w:b/>
                            <w:bCs/>
                            <w:color w:val="6E34A2"/>
                            <w:sz w:val="36"/>
                            <w:szCs w:val="36"/>
                            <w:u w:val="double"/>
                            <w:lang w:val="es-ES_tradnl" w:eastAsia="es-ES_tradnl"/>
                          </w:rPr>
                          <w:t>Fòrum</w:t>
                        </w:r>
                        <w:proofErr w:type="spellEnd"/>
                        <w:r w:rsidRPr="00A85F4D">
                          <w:rPr>
                            <w:rFonts w:ascii="Arial" w:hAnsi="Arial" w:cs="Arial-BoldMT"/>
                            <w:b/>
                            <w:bCs/>
                            <w:color w:val="6E34A2"/>
                            <w:sz w:val="36"/>
                            <w:szCs w:val="36"/>
                            <w:u w:val="double"/>
                            <w:lang w:val="es-ES_tradnl" w:eastAsia="es-ES_tradnl"/>
                          </w:rPr>
                          <w:t xml:space="preserve"> Dona i </w:t>
                        </w:r>
                        <w:proofErr w:type="spellStart"/>
                        <w:r w:rsidRPr="00A85F4D">
                          <w:rPr>
                            <w:rFonts w:ascii="Arial" w:hAnsi="Arial" w:cs="Arial-BoldMT"/>
                            <w:b/>
                            <w:bCs/>
                            <w:color w:val="6E34A2"/>
                            <w:sz w:val="36"/>
                            <w:szCs w:val="36"/>
                            <w:u w:val="double"/>
                            <w:lang w:val="es-ES_tradnl" w:eastAsia="es-ES_tradnl"/>
                          </w:rPr>
                          <w:t>Menopausa</w:t>
                        </w:r>
                        <w:proofErr w:type="spellEnd"/>
                        <w:r>
                          <w:rPr>
                            <w:rFonts w:ascii="Arial" w:hAnsi="Arial" w:cs="Arial-BoldMT"/>
                            <w:b/>
                            <w:bCs/>
                            <w:color w:val="6E34A2"/>
                            <w:sz w:val="40"/>
                            <w:szCs w:val="40"/>
                            <w:u w:val="double"/>
                            <w:lang w:val="es-ES_tradnl" w:eastAsia="es-ES_tradnl"/>
                          </w:rPr>
                          <w:t xml:space="preserve"> </w:t>
                        </w:r>
                        <w:r>
                          <w:rPr>
                            <w:rFonts w:ascii="Arial" w:hAnsi="Arial" w:cs="Arial-BoldMT"/>
                            <w:b/>
                            <w:bCs/>
                            <w:color w:val="008000"/>
                            <w:sz w:val="32"/>
                            <w:szCs w:val="32"/>
                            <w:u w:val="double"/>
                            <w:lang w:val="es-ES_tradnl" w:eastAsia="es-ES_tradnl"/>
                          </w:rPr>
                          <w:t xml:space="preserve">  </w:t>
                        </w:r>
                      </w:p>
                      <w:p w14:paraId="3209BC81" w14:textId="77777777" w:rsidR="00B43884" w:rsidRDefault="00B43884" w:rsidP="0044012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000000"/>
                            <w:sz w:val="28"/>
                            <w:lang w:eastAsia="es-ES"/>
                          </w:rPr>
                        </w:pPr>
                      </w:p>
                      <w:p w14:paraId="3A916293" w14:textId="77777777" w:rsidR="00B43884" w:rsidRPr="00EC46A0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</w:pPr>
                      </w:p>
                    </w:tc>
                  </w:tr>
                </w:tbl>
                <w:p w14:paraId="155F9769" w14:textId="77777777" w:rsidR="00B43884" w:rsidRPr="00D85ABB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tbl>
                  <w:tblPr>
                    <w:tblW w:w="9040" w:type="dxa"/>
                    <w:tblBorders>
                      <w:top w:val="nil"/>
                      <w:left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040"/>
                  </w:tblGrid>
                  <w:tr w:rsidR="00B43884" w:rsidRPr="00EC46A0" w14:paraId="33ABE2B5" w14:textId="77777777" w:rsidTr="00440124">
                    <w:tc>
                      <w:tcPr>
                        <w:tcW w:w="9040" w:type="dxa"/>
                        <w:tcBorders>
                          <w:top w:val="single" w:sz="8" w:space="0" w:color="C8C8C8"/>
                          <w:bottom w:val="single" w:sz="8" w:space="0" w:color="C8C8C8"/>
                        </w:tcBorders>
                        <w:shd w:val="clear" w:color="auto" w:fill="E8EBED"/>
                        <w:tcMar>
                          <w:top w:w="80" w:type="nil"/>
                          <w:left w:w="80" w:type="nil"/>
                          <w:bottom w:w="80" w:type="nil"/>
                          <w:right w:w="80" w:type="nil"/>
                        </w:tcMar>
                        <w:vAlign w:val="center"/>
                      </w:tcPr>
                      <w:p w14:paraId="0F405FE7" w14:textId="77777777" w:rsidR="00B43884" w:rsidRPr="00851EC0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color w:val="349E2B"/>
                            <w:sz w:val="28"/>
                            <w:szCs w:val="28"/>
                            <w:lang w:val="es-ES_tradnl" w:eastAsia="es-ES_tradn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>DIA</w:t>
                        </w:r>
                        <w:proofErr w:type="spellEnd"/>
                        <w:r w:rsidRPr="00CC1419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:                </w:t>
                        </w:r>
                        <w:r w:rsidR="00E13A25">
                          <w:rPr>
                            <w:rFonts w:ascii="Arial" w:hAnsi="Arial" w:cs="Arial-BoldMT"/>
                            <w:b/>
                            <w:bCs/>
                            <w:color w:val="008000"/>
                            <w:sz w:val="32"/>
                            <w:szCs w:val="32"/>
                            <w:lang w:val="es-ES_tradnl" w:eastAsia="es-ES_tradnl"/>
                          </w:rPr>
                          <w:t xml:space="preserve">5 de </w:t>
                        </w:r>
                        <w:proofErr w:type="spellStart"/>
                        <w:r w:rsidR="00E13A25">
                          <w:rPr>
                            <w:rFonts w:ascii="Arial" w:hAnsi="Arial" w:cs="Arial-BoldMT"/>
                            <w:b/>
                            <w:bCs/>
                            <w:color w:val="008000"/>
                            <w:sz w:val="32"/>
                            <w:szCs w:val="32"/>
                            <w:lang w:val="es-ES_tradnl" w:eastAsia="es-ES_tradnl"/>
                          </w:rPr>
                          <w:t>Nov</w:t>
                        </w:r>
                        <w:r>
                          <w:rPr>
                            <w:rFonts w:ascii="Arial" w:hAnsi="Arial" w:cs="Arial-BoldMT"/>
                            <w:b/>
                            <w:bCs/>
                            <w:color w:val="008000"/>
                            <w:sz w:val="32"/>
                            <w:szCs w:val="32"/>
                            <w:lang w:val="es-ES_tradnl" w:eastAsia="es-ES_tradnl"/>
                          </w:rPr>
                          <w:t>embre</w:t>
                        </w:r>
                        <w:proofErr w:type="spellEnd"/>
                        <w:r>
                          <w:rPr>
                            <w:rFonts w:ascii="Arial" w:hAnsi="Arial" w:cs="Arial-BoldMT"/>
                            <w:b/>
                            <w:bCs/>
                            <w:color w:val="008000"/>
                            <w:sz w:val="32"/>
                            <w:szCs w:val="32"/>
                            <w:lang w:val="es-ES_tradnl" w:eastAsia="es-ES_tradnl"/>
                          </w:rPr>
                          <w:t xml:space="preserve"> </w:t>
                        </w:r>
                      </w:p>
                    </w:tc>
                  </w:tr>
                </w:tbl>
                <w:p w14:paraId="6424FFA9" w14:textId="77777777" w:rsidR="00B43884" w:rsidRPr="00D85ABB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040"/>
                  </w:tblGrid>
                  <w:tr w:rsidR="00B43884" w:rsidRPr="00EC46A0" w14:paraId="57A6204D" w14:textId="77777777" w:rsidTr="00440124">
                    <w:trPr>
                      <w:trHeight w:hRule="exact" w:val="519"/>
                    </w:trPr>
                    <w:tc>
                      <w:tcPr>
                        <w:tcW w:w="9040" w:type="dxa"/>
                        <w:tcBorders>
                          <w:top w:val="single" w:sz="8" w:space="0" w:color="C8C8C8"/>
                          <w:bottom w:val="single" w:sz="8" w:space="0" w:color="C8C8C8"/>
                        </w:tcBorders>
                        <w:shd w:val="clear" w:color="auto" w:fill="E8EBED"/>
                        <w:tcMar>
                          <w:top w:w="80" w:type="nil"/>
                          <w:left w:w="80" w:type="nil"/>
                          <w:bottom w:w="80" w:type="nil"/>
                          <w:right w:w="80" w:type="nil"/>
                        </w:tcMar>
                        <w:vAlign w:val="center"/>
                      </w:tcPr>
                      <w:p w14:paraId="7A70E24A" w14:textId="77777777" w:rsidR="00B43884" w:rsidRPr="00EC46A0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>LLOC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:                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6F3AA2"/>
                            <w:sz w:val="28"/>
                            <w:szCs w:val="28"/>
                            <w:lang w:val="es-ES_tradnl" w:eastAsia="es-ES_tradnl"/>
                          </w:rPr>
                          <w:t>Caixa</w:t>
                        </w:r>
                        <w:r w:rsidRPr="00851EC0">
                          <w:rPr>
                            <w:rFonts w:ascii="Arial" w:hAnsi="Arial" w:cs="Arial"/>
                            <w:b/>
                            <w:bCs/>
                            <w:color w:val="6F3AA2"/>
                            <w:sz w:val="28"/>
                            <w:szCs w:val="28"/>
                            <w:lang w:val="es-ES_tradnl" w:eastAsia="es-ES_tradnl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F3AA2"/>
                            <w:sz w:val="28"/>
                            <w:szCs w:val="28"/>
                            <w:lang w:val="es-ES_tradnl" w:eastAsia="es-ES_tradnl"/>
                          </w:rPr>
                          <w:t>orum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6F3AA2"/>
                            <w:sz w:val="28"/>
                            <w:szCs w:val="28"/>
                            <w:lang w:val="es-ES_tradnl" w:eastAsia="es-ES_tradnl"/>
                          </w:rPr>
                          <w:t xml:space="preserve"> GIRONA </w:t>
                        </w:r>
                      </w:p>
                    </w:tc>
                  </w:tr>
                </w:tbl>
                <w:p w14:paraId="1B3207B6" w14:textId="77777777" w:rsidR="00A779A7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proofErr w:type="spellStart"/>
                  <w:r w:rsidRPr="00FB6B8F">
                    <w:rPr>
                      <w:rFonts w:ascii="Arial" w:hAnsi="Arial" w:cs="Arial"/>
                      <w:b/>
                      <w:bCs/>
                      <w:color w:val="008000"/>
                      <w:sz w:val="28"/>
                      <w:szCs w:val="28"/>
                      <w:lang w:val="es-ES_tradnl" w:eastAsia="es-ES_tradnl"/>
                    </w:rPr>
                    <w:t>Direcció</w:t>
                  </w:r>
                  <w:proofErr w:type="spellEnd"/>
                  <w:r w:rsidR="0042537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</w:t>
                  </w:r>
                  <w:proofErr w:type="spellStart"/>
                  <w:r w:rsidR="0042537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Ciutadans</w:t>
                  </w:r>
                  <w:proofErr w:type="spellEnd"/>
                  <w:r w:rsidR="0042537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, 19. 17004 Gi</w:t>
                  </w:r>
                  <w:r w:rsidRPr="00D85AB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rona.</w:t>
                  </w:r>
                </w:p>
                <w:p w14:paraId="695E8D82" w14:textId="77777777" w:rsidR="00B43884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D85AB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br/>
                  </w:r>
                  <w:r w:rsidRPr="00FB6B8F">
                    <w:rPr>
                      <w:rFonts w:ascii="Arial" w:hAnsi="Arial" w:cs="Arial"/>
                      <w:b/>
                      <w:bCs/>
                      <w:color w:val="008000"/>
                      <w:sz w:val="28"/>
                      <w:szCs w:val="28"/>
                      <w:lang w:val="es-ES_tradnl" w:eastAsia="es-ES_tradnl"/>
                    </w:rPr>
                    <w:t xml:space="preserve">Google </w:t>
                  </w:r>
                  <w:proofErr w:type="spellStart"/>
                  <w:r w:rsidRPr="00FB6B8F">
                    <w:rPr>
                      <w:rFonts w:ascii="Arial" w:hAnsi="Arial" w:cs="Arial"/>
                      <w:b/>
                      <w:bCs/>
                      <w:color w:val="008000"/>
                      <w:sz w:val="28"/>
                      <w:szCs w:val="28"/>
                      <w:lang w:val="es-ES_tradnl" w:eastAsia="es-ES_tradnl"/>
                    </w:rPr>
                    <w:t>Maps</w:t>
                  </w:r>
                  <w:proofErr w:type="spellEnd"/>
                  <w:r w:rsidRPr="00FB6B8F">
                    <w:rPr>
                      <w:rFonts w:ascii="Arial" w:hAnsi="Arial" w:cs="Arial"/>
                      <w:b/>
                      <w:bCs/>
                      <w:color w:val="008000"/>
                      <w:sz w:val="28"/>
                      <w:szCs w:val="28"/>
                      <w:lang w:val="es-ES_tradnl" w:eastAsia="es-ES_tradnl"/>
                    </w:rPr>
                    <w:t>:</w:t>
                  </w:r>
                  <w:r w:rsidRPr="00D85AB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</w:t>
                  </w:r>
                  <w:hyperlink r:id="rId49" w:history="1">
                    <w:r w:rsidRPr="00444A50">
                      <w:rPr>
                        <w:rStyle w:val="Hipervnculo"/>
                        <w:rFonts w:ascii="Arial" w:hAnsi="Arial" w:cs="Arial"/>
                        <w:bCs/>
                        <w:sz w:val="28"/>
                        <w:szCs w:val="28"/>
                        <w:lang w:val="es-ES_tradnl" w:eastAsia="es-ES_tradnl"/>
                      </w:rPr>
                      <w:t>https://www.google.es/maps/place/Carrer+dels+Ciutadans,+19,+17004+Girona/data=!4m2!3m1!1s0x12bae6e783e44605:0xba8a3daa5fd8e001?sa=X&amp;ved=0ahUKEwjMgOPy6v7KAhUX3WMKHXg3AzIQ8gEIHjAA</w:t>
                    </w:r>
                  </w:hyperlink>
                </w:p>
                <w:p w14:paraId="6B679D80" w14:textId="77777777" w:rsidR="00B43884" w:rsidRPr="00D85ABB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p w14:paraId="01121936" w14:textId="77777777" w:rsidR="00B43884" w:rsidRPr="00D85ABB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8000"/>
                      <w:sz w:val="28"/>
                      <w:szCs w:val="28"/>
                      <w:lang w:val="es-ES_tradnl" w:eastAsia="es-ES_tradnl"/>
                    </w:rPr>
                    <w:t>Autobuso</w:t>
                  </w:r>
                  <w:r w:rsidRPr="00FB6B8F">
                    <w:rPr>
                      <w:rFonts w:ascii="Arial" w:hAnsi="Arial" w:cs="Arial"/>
                      <w:b/>
                      <w:bCs/>
                      <w:color w:val="008000"/>
                      <w:sz w:val="28"/>
                      <w:szCs w:val="28"/>
                      <w:lang w:val="es-ES_tradnl" w:eastAsia="es-ES_tradnl"/>
                    </w:rPr>
                    <w:t>s</w:t>
                  </w:r>
                  <w:proofErr w:type="spellEnd"/>
                  <w:r w:rsidRPr="00FB6B8F">
                    <w:rPr>
                      <w:rFonts w:ascii="Arial" w:hAnsi="Arial" w:cs="Arial"/>
                      <w:b/>
                      <w:bCs/>
                      <w:color w:val="008000"/>
                      <w:sz w:val="28"/>
                      <w:szCs w:val="28"/>
                      <w:lang w:val="es-ES_tradnl" w:eastAsia="es-ES_tradnl"/>
                    </w:rPr>
                    <w:t>:</w:t>
                  </w:r>
                  <w:r w:rsidRPr="00D85AB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Línea 11,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>amb</w:t>
                  </w:r>
                  <w:proofErr w:type="spellEnd"/>
                  <w:r w:rsidRPr="00D12032"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 xml:space="preserve"> parada </w:t>
                  </w:r>
                  <w:r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 xml:space="preserve">en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>l’Ajuntamente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r w:rsidRPr="00D12032"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>.</w:t>
                  </w:r>
                </w:p>
                <w:p w14:paraId="2E5DDAB3" w14:textId="77777777" w:rsidR="00B43884" w:rsidRPr="00D85ABB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D85AB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Líneas 1, 6 y 7,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>amb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r w:rsidRPr="00D12032">
                    <w:rPr>
                      <w:rFonts w:ascii="Arial" w:hAnsi="Arial" w:cs="Arial"/>
                      <w:bCs/>
                      <w:sz w:val="28"/>
                      <w:szCs w:val="28"/>
                      <w:lang w:val="es-ES_tradnl" w:eastAsia="es-ES_tradnl"/>
                    </w:rPr>
                    <w:t xml:space="preserve"> parada en la Plaza de Catalunya.</w:t>
                  </w:r>
                </w:p>
                <w:p w14:paraId="619BD3B4" w14:textId="77777777" w:rsidR="00B43884" w:rsidRPr="00D85ABB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040"/>
                  </w:tblGrid>
                  <w:tr w:rsidR="00B43884" w:rsidRPr="00EC46A0" w14:paraId="424A48A0" w14:textId="77777777" w:rsidTr="00440124">
                    <w:trPr>
                      <w:trHeight w:hRule="exact" w:val="702"/>
                    </w:trPr>
                    <w:tc>
                      <w:tcPr>
                        <w:tcW w:w="9040" w:type="dxa"/>
                        <w:tcBorders>
                          <w:top w:val="single" w:sz="8" w:space="0" w:color="C8C8C8"/>
                          <w:bottom w:val="single" w:sz="8" w:space="0" w:color="C8C8C8"/>
                        </w:tcBorders>
                        <w:shd w:val="clear" w:color="auto" w:fill="E8EBED"/>
                        <w:tcMar>
                          <w:top w:w="80" w:type="nil"/>
                          <w:left w:w="80" w:type="nil"/>
                          <w:bottom w:w="80" w:type="nil"/>
                          <w:right w:w="80" w:type="nil"/>
                        </w:tcMar>
                        <w:vAlign w:val="center"/>
                      </w:tcPr>
                      <w:p w14:paraId="32157B18" w14:textId="77777777" w:rsidR="00B43884" w:rsidRPr="00166BBC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color w:val="159214"/>
                            <w:sz w:val="28"/>
                            <w:szCs w:val="28"/>
                            <w:lang w:val="es-ES_tradnl" w:eastAsia="es-ES_tradn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>CAPACITAT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>AUDITORI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159214"/>
                            <w:sz w:val="28"/>
                            <w:szCs w:val="28"/>
                            <w:lang w:val="es-ES_tradnl" w:eastAsia="es-ES_tradnl"/>
                          </w:rPr>
                          <w:t>108</w:t>
                        </w:r>
                        <w:r w:rsidRPr="00851EC0">
                          <w:rPr>
                            <w:rFonts w:ascii="Arial" w:hAnsi="Arial" w:cs="Arial"/>
                            <w:b/>
                            <w:bCs/>
                            <w:color w:val="159214"/>
                            <w:sz w:val="28"/>
                            <w:szCs w:val="28"/>
                            <w:lang w:val="es-ES_tradnl" w:eastAsia="es-ES_tradnl"/>
                          </w:rPr>
                          <w:t>px</w:t>
                        </w:r>
                        <w:proofErr w:type="spellEnd"/>
                        <w:r w:rsidRPr="00851EC0">
                          <w:rPr>
                            <w:rFonts w:ascii="Arial" w:hAnsi="Arial" w:cs="Arial"/>
                            <w:b/>
                            <w:bCs/>
                            <w:color w:val="159214"/>
                            <w:sz w:val="28"/>
                            <w:szCs w:val="28"/>
                            <w:lang w:val="es-ES_tradnl" w:eastAsia="es-ES_tradn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59214"/>
                            <w:sz w:val="28"/>
                            <w:szCs w:val="28"/>
                            <w:lang w:val="es-ES_tradnl" w:eastAsia="es-ES_tradnl"/>
                          </w:rPr>
                          <w:t xml:space="preserve"> </w:t>
                        </w:r>
                        <w:proofErr w:type="spellStart"/>
                        <w:r w:rsidR="00E13A2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>ESPAi</w:t>
                        </w:r>
                        <w:proofErr w:type="spellEnd"/>
                        <w:r w:rsidRPr="00166BBC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 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59214"/>
                            <w:sz w:val="28"/>
                            <w:szCs w:val="28"/>
                            <w:lang w:val="es-ES_tradnl" w:eastAsia="es-ES_tradnl"/>
                          </w:rPr>
                          <w:t xml:space="preserve"> +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159214"/>
                            <w:sz w:val="28"/>
                            <w:szCs w:val="28"/>
                            <w:lang w:val="es-ES_tradnl" w:eastAsia="es-ES_tradnl"/>
                          </w:rPr>
                          <w:t>80px</w:t>
                        </w:r>
                        <w:proofErr w:type="spellEnd"/>
                      </w:p>
                      <w:p w14:paraId="7D2009A7" w14:textId="77777777" w:rsidR="00B43884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</w:pPr>
                      </w:p>
                      <w:p w14:paraId="511F45E0" w14:textId="77777777" w:rsidR="00B43884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</w:pPr>
                        <w:r w:rsidRPr="00851EC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  </w:t>
                        </w:r>
                      </w:p>
                      <w:p w14:paraId="37C8861B" w14:textId="77777777" w:rsidR="00B43884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</w:pPr>
                        <w:r w:rsidRPr="00851EC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 xml:space="preserve">     </w:t>
                        </w:r>
                      </w:p>
                      <w:p w14:paraId="22CD8A95" w14:textId="77777777" w:rsidR="00B43884" w:rsidRPr="00851EC0" w:rsidRDefault="00B43884" w:rsidP="0044012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0" w:lineRule="atLeas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s-ES_tradnl" w:eastAsia="es-ES_tradnl"/>
                          </w:rPr>
                          <w:t>CAPACIDAD</w:t>
                        </w:r>
                      </w:p>
                    </w:tc>
                  </w:tr>
                </w:tbl>
                <w:p w14:paraId="36D0FB71" w14:textId="77777777" w:rsidR="00B43884" w:rsidRPr="00EC46A0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764BD792" w14:textId="77777777" w:rsidR="00B43884" w:rsidRPr="00EC46A0" w:rsidRDefault="00B43884" w:rsidP="00B43884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181"/>
            </w:tblGrid>
            <w:tr w:rsidR="00B43884" w:rsidRPr="00EC46A0" w14:paraId="1A07318D" w14:textId="77777777" w:rsidTr="00440124">
              <w:trPr>
                <w:trHeight w:hRule="exact" w:val="961"/>
                <w:jc w:val="center"/>
              </w:trPr>
              <w:tc>
                <w:tcPr>
                  <w:tcW w:w="9181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5699EE01" w14:textId="77777777" w:rsidR="00B43884" w:rsidRDefault="00E13A25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CAPACITAT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ESPAi</w:t>
                  </w:r>
                  <w:proofErr w:type="spellEnd"/>
                  <w:r w:rsidR="00B4388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6:</w:t>
                  </w:r>
                  <w:r w:rsidR="00B43884"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  <w:r w:rsidR="00B4388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  <w:proofErr w:type="spellStart"/>
                  <w:r w:rsidR="00B4388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80px</w:t>
                  </w:r>
                  <w:proofErr w:type="spellEnd"/>
                  <w:r w:rsidR="00B43884"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</w:p>
                <w:p w14:paraId="6A4C80D7" w14:textId="77777777" w:rsidR="00B43884" w:rsidRDefault="00E13A25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CAPACITAT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ESPAi</w:t>
                  </w:r>
                  <w:proofErr w:type="spellEnd"/>
                  <w:r w:rsidR="00B4388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4 y 5 :</w:t>
                  </w:r>
                  <w:r w:rsidR="00B43884"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r w:rsidR="00B4388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</w:t>
                  </w:r>
                  <w:proofErr w:type="spellStart"/>
                  <w:r w:rsidR="00B4388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30</w:t>
                  </w:r>
                  <w:r w:rsidR="00B43884" w:rsidRPr="005F4980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px</w:t>
                  </w:r>
                  <w:proofErr w:type="spellEnd"/>
                  <w:r w:rsidR="00B4388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 + </w:t>
                  </w:r>
                  <w:proofErr w:type="spellStart"/>
                  <w:r w:rsidR="00B4388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30px</w:t>
                  </w:r>
                  <w:proofErr w:type="spellEnd"/>
                </w:p>
                <w:p w14:paraId="13F7A834" w14:textId="77777777" w:rsidR="00B43884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p w14:paraId="1EFC7C2E" w14:textId="77777777" w:rsidR="00B43884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5734A768" w14:textId="77777777" w:rsidR="00B43884" w:rsidRPr="00851EC0" w:rsidRDefault="00B43884" w:rsidP="00440124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2104AFDD" w14:textId="77777777" w:rsidR="006A58E9" w:rsidRPr="00DA0C0B" w:rsidRDefault="006A58E9" w:rsidP="0062604D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3B61D6C1" w14:textId="77777777" w:rsidR="006A58E9" w:rsidRPr="00DA0C0B" w:rsidRDefault="006A58E9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3378726C" w14:textId="77777777" w:rsidR="00A92D17" w:rsidRDefault="00A92D17" w:rsidP="003C5473">
      <w:pPr>
        <w:autoSpaceDE w:val="0"/>
        <w:autoSpaceDN w:val="0"/>
        <w:adjustRightInd w:val="0"/>
        <w:rPr>
          <w:rFonts w:ascii="Verdana" w:eastAsiaTheme="minorHAnsi" w:hAnsi="Verdana" w:cs="Verdana"/>
          <w:b/>
          <w:sz w:val="28"/>
          <w:szCs w:val="28"/>
        </w:rPr>
      </w:pPr>
    </w:p>
    <w:p w14:paraId="2ECA5793" w14:textId="77777777" w:rsidR="006717F2" w:rsidRPr="00DA0C0B" w:rsidRDefault="006717F2" w:rsidP="006717F2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0"/>
          <w:lang w:val="es-ES_tradnl"/>
        </w:rPr>
      </w:pPr>
    </w:p>
    <w:p w14:paraId="238E810A" w14:textId="77777777" w:rsidR="00420E62" w:rsidRDefault="00420E62" w:rsidP="00420E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D8B38"/>
          <w:sz w:val="28"/>
          <w:u w:val="double"/>
          <w:lang w:eastAsia="ca-ES"/>
        </w:rPr>
      </w:pPr>
    </w:p>
    <w:p w14:paraId="2CF91FEB" w14:textId="77777777" w:rsidR="00420E62" w:rsidRDefault="00420E62" w:rsidP="00420E62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0"/>
          <w:lang w:val="es-ES_tradnl"/>
        </w:rPr>
      </w:pPr>
    </w:p>
    <w:p w14:paraId="6C4A588E" w14:textId="77777777" w:rsidR="00420E62" w:rsidRPr="003F1949" w:rsidRDefault="00420E62" w:rsidP="00420E62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7B3425C9" w14:textId="77777777" w:rsidR="00420E62" w:rsidRPr="007331EF" w:rsidRDefault="00420E62" w:rsidP="00420E62">
      <w:pPr>
        <w:autoSpaceDE w:val="0"/>
        <w:autoSpaceDN w:val="0"/>
        <w:adjustRightInd w:val="0"/>
        <w:rPr>
          <w:rFonts w:ascii="Arial" w:hAnsi="Arial" w:cs="Arial"/>
          <w:b/>
          <w:color w:val="008000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0"/>
          <w:lang w:eastAsia="es-ES"/>
        </w:rPr>
        <w:drawing>
          <wp:anchor distT="0" distB="0" distL="114300" distR="114300" simplePos="0" relativeHeight="251768832" behindDoc="0" locked="0" layoutInCell="1" allowOverlap="1" wp14:anchorId="6BC81AFC" wp14:editId="76C0215E">
            <wp:simplePos x="0" y="0"/>
            <wp:positionH relativeFrom="column">
              <wp:posOffset>-80010</wp:posOffset>
            </wp:positionH>
            <wp:positionV relativeFrom="paragraph">
              <wp:posOffset>34290</wp:posOffset>
            </wp:positionV>
            <wp:extent cx="2919606" cy="1440000"/>
            <wp:effectExtent l="0" t="0" r="1905" b="8255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2" name="Imagen 2" descr="2-FIRMA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-FIRMA MAIL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2" w:history="1">
        <w:r w:rsidRPr="007331E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http://www.ellayelabanico.com</w:t>
        </w:r>
      </w:hyperlink>
      <w:r w:rsidRPr="007331EF">
        <w:rPr>
          <w:rFonts w:ascii="Arial" w:hAnsi="Arial" w:cs="Arial"/>
          <w:sz w:val="28"/>
          <w:szCs w:val="28"/>
        </w:rPr>
        <w:br/>
      </w:r>
      <w:hyperlink r:id="rId53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http://www.facebook.com/ellayelabanico</w:t>
        </w:r>
      </w:hyperlink>
      <w:r w:rsidRPr="007331EF">
        <w:rPr>
          <w:rFonts w:ascii="Arial" w:hAnsi="Arial" w:cs="Arial"/>
          <w:color w:val="008000"/>
          <w:sz w:val="28"/>
          <w:szCs w:val="28"/>
        </w:rPr>
        <w:t xml:space="preserve">   </w:t>
      </w:r>
      <w:r>
        <w:rPr>
          <w:rFonts w:ascii="Arial" w:hAnsi="Arial" w:cs="Arial"/>
          <w:color w:val="008000"/>
          <w:sz w:val="28"/>
          <w:szCs w:val="28"/>
        </w:rPr>
        <w:br/>
      </w:r>
      <w:hyperlink r:id="rId54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http://twitter.com/ellayelabanico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5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http://www.youtube.com/user/ellayelabanico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6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http://www.linkedin.com/in/ellayelabanico</w:t>
        </w:r>
      </w:hyperlink>
    </w:p>
    <w:p w14:paraId="1A9A86EF" w14:textId="77777777" w:rsidR="00420E62" w:rsidRPr="003F1949" w:rsidRDefault="00420E62" w:rsidP="00420E62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0"/>
          <w:lang w:val="es-ES_tradnl"/>
        </w:rPr>
      </w:pPr>
    </w:p>
    <w:p w14:paraId="35373C7E" w14:textId="77777777" w:rsidR="0063105B" w:rsidRPr="00DA0C0B" w:rsidRDefault="0063105B" w:rsidP="006717F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0"/>
          <w:lang w:val="es-ES_tradnl"/>
        </w:rPr>
      </w:pPr>
    </w:p>
    <w:sectPr w:rsidR="0063105B" w:rsidRPr="00DA0C0B" w:rsidSect="00D535CB">
      <w:pgSz w:w="11900" w:h="16840"/>
      <w:pgMar w:top="567" w:right="567" w:bottom="56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8CC8C6" w14:textId="77777777" w:rsidR="00A779A7" w:rsidRDefault="00A779A7" w:rsidP="009F0892">
      <w:pPr>
        <w:spacing w:after="0" w:line="240" w:lineRule="auto"/>
      </w:pPr>
      <w:r>
        <w:separator/>
      </w:r>
    </w:p>
  </w:endnote>
  <w:endnote w:type="continuationSeparator" w:id="0">
    <w:p w14:paraId="0B1E1E23" w14:textId="77777777" w:rsidR="00A779A7" w:rsidRDefault="00A779A7" w:rsidP="009F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CFBAC" w14:textId="77777777" w:rsidR="00A779A7" w:rsidRDefault="00A779A7" w:rsidP="009F0892">
      <w:pPr>
        <w:spacing w:after="0" w:line="240" w:lineRule="auto"/>
      </w:pPr>
      <w:r>
        <w:separator/>
      </w:r>
    </w:p>
  </w:footnote>
  <w:footnote w:type="continuationSeparator" w:id="0">
    <w:p w14:paraId="0C605AF6" w14:textId="77777777" w:rsidR="00A779A7" w:rsidRDefault="00A779A7" w:rsidP="009F0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pt;height:14pt" o:bullet="t">
        <v:imagedata r:id="rId1" o:title="miniatura logo"/>
      </v:shape>
    </w:pict>
  </w:numPicBullet>
  <w:abstractNum w:abstractNumId="0">
    <w:nsid w:val="29D74EE2"/>
    <w:multiLevelType w:val="hybridMultilevel"/>
    <w:tmpl w:val="0332F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1C7A"/>
    <w:multiLevelType w:val="hybridMultilevel"/>
    <w:tmpl w:val="57141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F3F1D"/>
    <w:multiLevelType w:val="hybridMultilevel"/>
    <w:tmpl w:val="DD0C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113B9"/>
    <w:multiLevelType w:val="hybridMultilevel"/>
    <w:tmpl w:val="9662A2E2"/>
    <w:lvl w:ilvl="0" w:tplc="E1A03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A0"/>
    <w:rsid w:val="0000456F"/>
    <w:rsid w:val="000127A0"/>
    <w:rsid w:val="00017B50"/>
    <w:rsid w:val="00024AC0"/>
    <w:rsid w:val="00027639"/>
    <w:rsid w:val="000327A4"/>
    <w:rsid w:val="00033DCE"/>
    <w:rsid w:val="00042A38"/>
    <w:rsid w:val="00042F4C"/>
    <w:rsid w:val="00044FD0"/>
    <w:rsid w:val="0006131F"/>
    <w:rsid w:val="000651F2"/>
    <w:rsid w:val="00075A64"/>
    <w:rsid w:val="000776C9"/>
    <w:rsid w:val="00084E6B"/>
    <w:rsid w:val="00087030"/>
    <w:rsid w:val="000A0FB7"/>
    <w:rsid w:val="000A11A4"/>
    <w:rsid w:val="000B2D7C"/>
    <w:rsid w:val="000C0478"/>
    <w:rsid w:val="000C4502"/>
    <w:rsid w:val="000C61E1"/>
    <w:rsid w:val="000E0617"/>
    <w:rsid w:val="000E4995"/>
    <w:rsid w:val="000F44E9"/>
    <w:rsid w:val="000F7F26"/>
    <w:rsid w:val="00110405"/>
    <w:rsid w:val="00116003"/>
    <w:rsid w:val="0012662D"/>
    <w:rsid w:val="00143192"/>
    <w:rsid w:val="00150F06"/>
    <w:rsid w:val="001514F5"/>
    <w:rsid w:val="00160994"/>
    <w:rsid w:val="00163D6B"/>
    <w:rsid w:val="00164F21"/>
    <w:rsid w:val="00166331"/>
    <w:rsid w:val="00166BBC"/>
    <w:rsid w:val="00172DC1"/>
    <w:rsid w:val="001742D8"/>
    <w:rsid w:val="00192A83"/>
    <w:rsid w:val="001A2E0B"/>
    <w:rsid w:val="001B2EA9"/>
    <w:rsid w:val="001C0EBE"/>
    <w:rsid w:val="001C27E6"/>
    <w:rsid w:val="001C4D34"/>
    <w:rsid w:val="001C5E51"/>
    <w:rsid w:val="001C67DE"/>
    <w:rsid w:val="001D54CD"/>
    <w:rsid w:val="001D630B"/>
    <w:rsid w:val="001E20E5"/>
    <w:rsid w:val="001E7749"/>
    <w:rsid w:val="001F1041"/>
    <w:rsid w:val="0020084E"/>
    <w:rsid w:val="002036E0"/>
    <w:rsid w:val="002066B7"/>
    <w:rsid w:val="002201AB"/>
    <w:rsid w:val="00225E16"/>
    <w:rsid w:val="00260A1A"/>
    <w:rsid w:val="00263711"/>
    <w:rsid w:val="00273DBB"/>
    <w:rsid w:val="002746A0"/>
    <w:rsid w:val="00291CE1"/>
    <w:rsid w:val="00297BB6"/>
    <w:rsid w:val="002A15D0"/>
    <w:rsid w:val="002B1DAB"/>
    <w:rsid w:val="002E7F22"/>
    <w:rsid w:val="002F5DBE"/>
    <w:rsid w:val="0031310A"/>
    <w:rsid w:val="00321A81"/>
    <w:rsid w:val="00321ABB"/>
    <w:rsid w:val="00324969"/>
    <w:rsid w:val="00330133"/>
    <w:rsid w:val="0034032F"/>
    <w:rsid w:val="0034576C"/>
    <w:rsid w:val="00365A09"/>
    <w:rsid w:val="003A55DF"/>
    <w:rsid w:val="003A66F9"/>
    <w:rsid w:val="003A701B"/>
    <w:rsid w:val="003C35E2"/>
    <w:rsid w:val="003C5473"/>
    <w:rsid w:val="003D40D8"/>
    <w:rsid w:val="003E164E"/>
    <w:rsid w:val="003E3D3E"/>
    <w:rsid w:val="003E5212"/>
    <w:rsid w:val="003F18CC"/>
    <w:rsid w:val="004040F4"/>
    <w:rsid w:val="0040576D"/>
    <w:rsid w:val="00406387"/>
    <w:rsid w:val="00411A75"/>
    <w:rsid w:val="0041410A"/>
    <w:rsid w:val="00416084"/>
    <w:rsid w:val="00420E62"/>
    <w:rsid w:val="004240E8"/>
    <w:rsid w:val="0042492C"/>
    <w:rsid w:val="0042537C"/>
    <w:rsid w:val="0042698C"/>
    <w:rsid w:val="0043221A"/>
    <w:rsid w:val="00440124"/>
    <w:rsid w:val="00444849"/>
    <w:rsid w:val="00451634"/>
    <w:rsid w:val="00480E28"/>
    <w:rsid w:val="004812AA"/>
    <w:rsid w:val="004A76AA"/>
    <w:rsid w:val="004B090C"/>
    <w:rsid w:val="004B0CC6"/>
    <w:rsid w:val="004B13EF"/>
    <w:rsid w:val="004D00DA"/>
    <w:rsid w:val="004D7949"/>
    <w:rsid w:val="004E2043"/>
    <w:rsid w:val="004E251F"/>
    <w:rsid w:val="004E292D"/>
    <w:rsid w:val="004E4503"/>
    <w:rsid w:val="004E5EB3"/>
    <w:rsid w:val="00500CE8"/>
    <w:rsid w:val="00502861"/>
    <w:rsid w:val="00522FA5"/>
    <w:rsid w:val="005270A8"/>
    <w:rsid w:val="00557585"/>
    <w:rsid w:val="0057077D"/>
    <w:rsid w:val="00574514"/>
    <w:rsid w:val="00585517"/>
    <w:rsid w:val="005A136D"/>
    <w:rsid w:val="005D5C03"/>
    <w:rsid w:val="005E3077"/>
    <w:rsid w:val="005F4980"/>
    <w:rsid w:val="006003DE"/>
    <w:rsid w:val="006018DE"/>
    <w:rsid w:val="006108B0"/>
    <w:rsid w:val="006202FC"/>
    <w:rsid w:val="0062604D"/>
    <w:rsid w:val="0063105B"/>
    <w:rsid w:val="00636CAB"/>
    <w:rsid w:val="00642CBA"/>
    <w:rsid w:val="00643CDD"/>
    <w:rsid w:val="0066237D"/>
    <w:rsid w:val="006631CE"/>
    <w:rsid w:val="006717F2"/>
    <w:rsid w:val="00683F3A"/>
    <w:rsid w:val="006866A2"/>
    <w:rsid w:val="00686D2B"/>
    <w:rsid w:val="006958B1"/>
    <w:rsid w:val="006A455E"/>
    <w:rsid w:val="006A58E9"/>
    <w:rsid w:val="006A699F"/>
    <w:rsid w:val="006B4524"/>
    <w:rsid w:val="006B7C52"/>
    <w:rsid w:val="006D05E2"/>
    <w:rsid w:val="006E07E0"/>
    <w:rsid w:val="006E7101"/>
    <w:rsid w:val="006F049D"/>
    <w:rsid w:val="006F2C98"/>
    <w:rsid w:val="00702E10"/>
    <w:rsid w:val="00711C2C"/>
    <w:rsid w:val="0071271A"/>
    <w:rsid w:val="00722457"/>
    <w:rsid w:val="00730A5A"/>
    <w:rsid w:val="00735B0B"/>
    <w:rsid w:val="007530A8"/>
    <w:rsid w:val="00761363"/>
    <w:rsid w:val="00766BBF"/>
    <w:rsid w:val="007713B7"/>
    <w:rsid w:val="007852CC"/>
    <w:rsid w:val="00785428"/>
    <w:rsid w:val="00792483"/>
    <w:rsid w:val="00792B60"/>
    <w:rsid w:val="007A622F"/>
    <w:rsid w:val="007B07A5"/>
    <w:rsid w:val="007C0D16"/>
    <w:rsid w:val="007D1E65"/>
    <w:rsid w:val="00800B2F"/>
    <w:rsid w:val="00806828"/>
    <w:rsid w:val="00811EE4"/>
    <w:rsid w:val="00840077"/>
    <w:rsid w:val="008430F0"/>
    <w:rsid w:val="00851EC0"/>
    <w:rsid w:val="00881FD5"/>
    <w:rsid w:val="0089088A"/>
    <w:rsid w:val="008A609D"/>
    <w:rsid w:val="008B7BE1"/>
    <w:rsid w:val="008C0BBE"/>
    <w:rsid w:val="008C3FED"/>
    <w:rsid w:val="008D473B"/>
    <w:rsid w:val="008D53CB"/>
    <w:rsid w:val="008F395F"/>
    <w:rsid w:val="00905D39"/>
    <w:rsid w:val="009239FB"/>
    <w:rsid w:val="00923A35"/>
    <w:rsid w:val="0095510F"/>
    <w:rsid w:val="00963AC4"/>
    <w:rsid w:val="00970D89"/>
    <w:rsid w:val="00980583"/>
    <w:rsid w:val="0099096F"/>
    <w:rsid w:val="009A64BE"/>
    <w:rsid w:val="009E188D"/>
    <w:rsid w:val="009E77CD"/>
    <w:rsid w:val="009F0892"/>
    <w:rsid w:val="009F6054"/>
    <w:rsid w:val="00A03806"/>
    <w:rsid w:val="00A07918"/>
    <w:rsid w:val="00A27A31"/>
    <w:rsid w:val="00A32ADD"/>
    <w:rsid w:val="00A43AFC"/>
    <w:rsid w:val="00A47111"/>
    <w:rsid w:val="00A54743"/>
    <w:rsid w:val="00A60ADA"/>
    <w:rsid w:val="00A7078A"/>
    <w:rsid w:val="00A70942"/>
    <w:rsid w:val="00A779A7"/>
    <w:rsid w:val="00A81D20"/>
    <w:rsid w:val="00A86D1A"/>
    <w:rsid w:val="00A905C3"/>
    <w:rsid w:val="00A92D17"/>
    <w:rsid w:val="00AD00BA"/>
    <w:rsid w:val="00AE0718"/>
    <w:rsid w:val="00B049BD"/>
    <w:rsid w:val="00B04DF9"/>
    <w:rsid w:val="00B13FB2"/>
    <w:rsid w:val="00B418FA"/>
    <w:rsid w:val="00B437A3"/>
    <w:rsid w:val="00B43884"/>
    <w:rsid w:val="00B53043"/>
    <w:rsid w:val="00B54188"/>
    <w:rsid w:val="00B71388"/>
    <w:rsid w:val="00B77BBA"/>
    <w:rsid w:val="00B87CED"/>
    <w:rsid w:val="00B90387"/>
    <w:rsid w:val="00B92121"/>
    <w:rsid w:val="00BD4DFB"/>
    <w:rsid w:val="00BF0BDC"/>
    <w:rsid w:val="00BF2C2D"/>
    <w:rsid w:val="00C02FFF"/>
    <w:rsid w:val="00C175F9"/>
    <w:rsid w:val="00C44674"/>
    <w:rsid w:val="00C57D4E"/>
    <w:rsid w:val="00C65276"/>
    <w:rsid w:val="00C667F4"/>
    <w:rsid w:val="00C70D67"/>
    <w:rsid w:val="00C81D3C"/>
    <w:rsid w:val="00C86410"/>
    <w:rsid w:val="00CA3081"/>
    <w:rsid w:val="00CA3ECE"/>
    <w:rsid w:val="00CA454A"/>
    <w:rsid w:val="00CB6ED9"/>
    <w:rsid w:val="00CC1419"/>
    <w:rsid w:val="00CC4103"/>
    <w:rsid w:val="00CD71FA"/>
    <w:rsid w:val="00CF6E42"/>
    <w:rsid w:val="00D1703B"/>
    <w:rsid w:val="00D25522"/>
    <w:rsid w:val="00D335E4"/>
    <w:rsid w:val="00D535CB"/>
    <w:rsid w:val="00D57177"/>
    <w:rsid w:val="00D66049"/>
    <w:rsid w:val="00D77180"/>
    <w:rsid w:val="00D85ABB"/>
    <w:rsid w:val="00D97FCC"/>
    <w:rsid w:val="00DA0C0B"/>
    <w:rsid w:val="00DA68C4"/>
    <w:rsid w:val="00DB697E"/>
    <w:rsid w:val="00DC37E4"/>
    <w:rsid w:val="00DD1E87"/>
    <w:rsid w:val="00DD2589"/>
    <w:rsid w:val="00DE3C9A"/>
    <w:rsid w:val="00E10B45"/>
    <w:rsid w:val="00E127E5"/>
    <w:rsid w:val="00E13A25"/>
    <w:rsid w:val="00E16595"/>
    <w:rsid w:val="00E17E76"/>
    <w:rsid w:val="00E216C8"/>
    <w:rsid w:val="00E45D55"/>
    <w:rsid w:val="00E46E2A"/>
    <w:rsid w:val="00E53423"/>
    <w:rsid w:val="00E9345E"/>
    <w:rsid w:val="00EB0F39"/>
    <w:rsid w:val="00EC46A0"/>
    <w:rsid w:val="00ED6606"/>
    <w:rsid w:val="00EE10AB"/>
    <w:rsid w:val="00EE27C1"/>
    <w:rsid w:val="00F12F61"/>
    <w:rsid w:val="00F25EA4"/>
    <w:rsid w:val="00F36C15"/>
    <w:rsid w:val="00F44991"/>
    <w:rsid w:val="00F51D33"/>
    <w:rsid w:val="00F73634"/>
    <w:rsid w:val="00FE31A6"/>
    <w:rsid w:val="00FE3778"/>
    <w:rsid w:val="00FE6255"/>
    <w:rsid w:val="00FF57CB"/>
    <w:rsid w:val="00FF60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2"/>
    <o:shapelayout v:ext="edit">
      <o:idmap v:ext="edit" data="1"/>
    </o:shapelayout>
  </w:shapeDefaults>
  <w:doNotEmbedSmartTags/>
  <w:decimalSymbol w:val=","/>
  <w:listSeparator w:val=";"/>
  <w14:docId w14:val="690897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genda.obrasocial.lacaixa.es/ca/caixaforum-girona" TargetMode="External"/><Relationship Id="rId14" Type="http://schemas.openxmlformats.org/officeDocument/2006/relationships/hyperlink" Target="http://dones.gencat.cat/ca/" TargetMode="External"/><Relationship Id="rId15" Type="http://schemas.openxmlformats.org/officeDocument/2006/relationships/hyperlink" Target="http://www2.girona.cat/ca/ajuntament_organitzacio" TargetMode="External"/><Relationship Id="rId16" Type="http://schemas.openxmlformats.org/officeDocument/2006/relationships/hyperlink" Target="http://www2.girona.cat/ca/ssocials" TargetMode="External"/><Relationship Id="rId17" Type="http://schemas.openxmlformats.org/officeDocument/2006/relationships/hyperlink" Target="http://ellayelabanico.com/iii-desfile-mujeres-reales-video/" TargetMode="External"/><Relationship Id="rId18" Type="http://schemas.openxmlformats.org/officeDocument/2006/relationships/hyperlink" Target="http://ellayelabanico.com/iii-desfile-mujeres-reales-video/" TargetMode="External"/><Relationship Id="rId19" Type="http://schemas.openxmlformats.org/officeDocument/2006/relationships/hyperlink" Target="http://ellayelabanico.com/v-forum-mujer-y-menopausia/" TargetMode="External"/><Relationship Id="rId50" Type="http://schemas.openxmlformats.org/officeDocument/2006/relationships/hyperlink" Target="http://www.ellayelabanico.com/" TargetMode="External"/><Relationship Id="rId51" Type="http://schemas.openxmlformats.org/officeDocument/2006/relationships/image" Target="media/image18.jpeg"/><Relationship Id="rId52" Type="http://schemas.openxmlformats.org/officeDocument/2006/relationships/hyperlink" Target="http://www.ellayelabanico.com" TargetMode="External"/><Relationship Id="rId53" Type="http://schemas.openxmlformats.org/officeDocument/2006/relationships/hyperlink" Target="http://www.facebook.com/ellayelabanico" TargetMode="External"/><Relationship Id="rId54" Type="http://schemas.openxmlformats.org/officeDocument/2006/relationships/hyperlink" Target="http://twitter.com/ellayelabanico" TargetMode="External"/><Relationship Id="rId55" Type="http://schemas.openxmlformats.org/officeDocument/2006/relationships/hyperlink" Target="http://www.youtube.com/user/ellayelabanico" TargetMode="External"/><Relationship Id="rId56" Type="http://schemas.openxmlformats.org/officeDocument/2006/relationships/hyperlink" Target="http://www.linkedin.com/in/ellayelabanico" TargetMode="Externa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hyperlink" Target="http://ellayelabanico.com/ii-forum-dona-i-menopausa/programa-y-conferenciantes/" TargetMode="External"/><Relationship Id="rId41" Type="http://schemas.openxmlformats.org/officeDocument/2006/relationships/image" Target="media/image13.png"/><Relationship Id="rId42" Type="http://schemas.openxmlformats.org/officeDocument/2006/relationships/hyperlink" Target="http://ellayelabanico.com/category/videoteca/conversaciones-acalorads/" TargetMode="External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hyperlink" Target="http://ellayelabanico.com/category/en-los-medios/" TargetMode="External"/><Relationship Id="rId46" Type="http://schemas.openxmlformats.org/officeDocument/2006/relationships/image" Target="media/image16.png"/><Relationship Id="rId47" Type="http://schemas.openxmlformats.org/officeDocument/2006/relationships/hyperlink" Target="http://ellayelabanico.com/category/videoteca/premio-comunicacion-no-sexista/" TargetMode="External"/><Relationship Id="rId48" Type="http://schemas.openxmlformats.org/officeDocument/2006/relationships/image" Target="media/image17.png"/><Relationship Id="rId49" Type="http://schemas.openxmlformats.org/officeDocument/2006/relationships/hyperlink" Target="https://www.google.es/maps/place/Carrer+dels+Ciutadans,+19,+17004+Girona/data=!4m2!3m1!1s0x12bae6e783e44605:0xba8a3daa5fd8e001?sa=X&amp;ved=0ahUKEwjMgOPy6v7KAhUX3WMKHXg3AzIQ8gEIHjAA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ellayelabanico.com/forums-dona-i-menopausa-2016/girona-viii-forum-dona-i-menopausa/" TargetMode="External"/><Relationship Id="rId30" Type="http://schemas.openxmlformats.org/officeDocument/2006/relationships/image" Target="media/image7.png"/><Relationship Id="rId31" Type="http://schemas.openxmlformats.org/officeDocument/2006/relationships/hyperlink" Target="http://ellayelabanico.com/i-salon-de-la-menopausia/" TargetMode="External"/><Relationship Id="rId32" Type="http://schemas.openxmlformats.org/officeDocument/2006/relationships/image" Target="media/image8.png"/><Relationship Id="rId33" Type="http://schemas.openxmlformats.org/officeDocument/2006/relationships/image" Target="media/image9.png"/><Relationship Id="rId34" Type="http://schemas.openxmlformats.org/officeDocument/2006/relationships/hyperlink" Target="http://forummujerymenopausia.blogspot.com.es" TargetMode="External"/><Relationship Id="rId35" Type="http://schemas.openxmlformats.org/officeDocument/2006/relationships/image" Target="media/image10.png"/><Relationship Id="rId36" Type="http://schemas.openxmlformats.org/officeDocument/2006/relationships/hyperlink" Target="http://ellayelabanico.com/category/forums/mesa-redonda-madrid-forums/" TargetMode="External"/><Relationship Id="rId37" Type="http://schemas.openxmlformats.org/officeDocument/2006/relationships/image" Target="media/image11.png"/><Relationship Id="rId38" Type="http://schemas.openxmlformats.org/officeDocument/2006/relationships/hyperlink" Target="http://ellayelabanico.com/forum-dona-menopausa-barcelona/" TargetMode="External"/><Relationship Id="rId39" Type="http://schemas.openxmlformats.org/officeDocument/2006/relationships/image" Target="media/image12.png"/><Relationship Id="rId20" Type="http://schemas.openxmlformats.org/officeDocument/2006/relationships/hyperlink" Target="https://www.youtube.com/user/ellayelabanico" TargetMode="External"/><Relationship Id="rId21" Type="http://schemas.openxmlformats.org/officeDocument/2006/relationships/image" Target="media/image3.png"/><Relationship Id="rId22" Type="http://schemas.openxmlformats.org/officeDocument/2006/relationships/hyperlink" Target="http://www.ellayelabanico.com" TargetMode="External"/><Relationship Id="rId23" Type="http://schemas.openxmlformats.org/officeDocument/2006/relationships/hyperlink" Target="https://www.facebook.com/ellayelabanico/" TargetMode="External"/><Relationship Id="rId24" Type="http://schemas.openxmlformats.org/officeDocument/2006/relationships/image" Target="media/image4.png"/><Relationship Id="rId25" Type="http://schemas.openxmlformats.org/officeDocument/2006/relationships/hyperlink" Target="https://twitter.com/ellayelabanico" TargetMode="External"/><Relationship Id="rId26" Type="http://schemas.openxmlformats.org/officeDocument/2006/relationships/image" Target="media/image5.png"/><Relationship Id="rId27" Type="http://schemas.openxmlformats.org/officeDocument/2006/relationships/hyperlink" Target="https://www.linkedin.com/in/ellayelabanico" TargetMode="External"/><Relationship Id="rId28" Type="http://schemas.openxmlformats.org/officeDocument/2006/relationships/image" Target="media/image6.png"/><Relationship Id="rId29" Type="http://schemas.openxmlformats.org/officeDocument/2006/relationships/hyperlink" Target="https://www.instagram.com/ellayelabanico/" TargetMode="External"/><Relationship Id="rId10" Type="http://schemas.openxmlformats.org/officeDocument/2006/relationships/image" Target="media/image2.png"/><Relationship Id="rId11" Type="http://schemas.openxmlformats.org/officeDocument/2006/relationships/hyperlink" Target="http://ellayelabanico.com" TargetMode="External"/><Relationship Id="rId12" Type="http://schemas.openxmlformats.org/officeDocument/2006/relationships/hyperlink" Target="http://ellayelabanico.com/forums-dona-i-menopausa-2016/girona-viii-forum-dona-i-menopaus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2DF7BD-0F47-5F45-8D8A-52D0C454E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743</Words>
  <Characters>4090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MONTSE ROURA</cp:lastModifiedBy>
  <cp:revision>29</cp:revision>
  <cp:lastPrinted>2016-04-21T10:02:00Z</cp:lastPrinted>
  <dcterms:created xsi:type="dcterms:W3CDTF">2016-06-16T11:55:00Z</dcterms:created>
  <dcterms:modified xsi:type="dcterms:W3CDTF">2016-07-04T09:57:00Z</dcterms:modified>
</cp:coreProperties>
</file>