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8A1CF6" w14:textId="77777777" w:rsidR="002F5DBE" w:rsidRDefault="00FF59CC" w:rsidP="00EC46A0">
      <w:pPr>
        <w:jc w:val="both"/>
        <w:rPr>
          <w:rFonts w:ascii="Arial" w:hAnsi="Arial" w:cs="Arial-BoldMT"/>
          <w:b/>
          <w:bCs/>
          <w:color w:val="6E34A2"/>
          <w:sz w:val="44"/>
          <w:szCs w:val="44"/>
          <w:u w:val="double"/>
          <w:lang w:val="es-ES_tradnl" w:eastAsia="es-ES_tradnl"/>
        </w:rPr>
      </w:pPr>
      <w:r>
        <w:rPr>
          <w:rFonts w:ascii="Arial" w:hAnsi="Arial" w:cs="Arial-BoldMT"/>
          <w:b/>
          <w:bCs/>
          <w:noProof/>
          <w:color w:val="6E34A2"/>
          <w:sz w:val="44"/>
          <w:szCs w:val="44"/>
          <w:u w:val="double"/>
          <w:lang w:eastAsia="es-ES"/>
        </w:rPr>
        <w:drawing>
          <wp:anchor distT="0" distB="0" distL="114300" distR="114300" simplePos="0" relativeHeight="251756544" behindDoc="0" locked="0" layoutInCell="1" allowOverlap="1" wp14:anchorId="7ECD5758" wp14:editId="269CCB2C">
            <wp:simplePos x="0" y="0"/>
            <wp:positionH relativeFrom="column">
              <wp:posOffset>-80010</wp:posOffset>
            </wp:positionH>
            <wp:positionV relativeFrom="paragraph">
              <wp:posOffset>99695</wp:posOffset>
            </wp:positionV>
            <wp:extent cx="6832600" cy="2781300"/>
            <wp:effectExtent l="0" t="0" r="0" b="12700"/>
            <wp:wrapTight wrapText="bothSides">
              <wp:wrapPolygon edited="0">
                <wp:start x="0" y="0"/>
                <wp:lineTo x="0" y="21501"/>
                <wp:lineTo x="21520" y="21501"/>
                <wp:lineTo x="21520" y="0"/>
                <wp:lineTo x="0" y="0"/>
              </wp:wrapPolygon>
            </wp:wrapTight>
            <wp:docPr id="4" name="Imagen 4" descr="Macintosh HD:Users:montse:Desktop:MENOPAUSIA:3-FORUMS 2016:DISEÑO-FDM16:FOTOS dossier:VII FDM dossier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ntse:Desktop:MENOPAUSIA:3-FORUMS 2016:DISEÑO-FDM16:FOTOS dossier:VII FDM dossi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60080" w14:textId="77777777" w:rsidR="00991701" w:rsidRPr="00C624B4" w:rsidRDefault="00991701" w:rsidP="00991701">
      <w:pPr>
        <w:rPr>
          <w:rFonts w:ascii="Arial" w:hAnsi="Arial" w:cs="Arial"/>
          <w:b/>
          <w:bCs/>
          <w:color w:val="008000"/>
          <w:sz w:val="28"/>
          <w:u w:val="double"/>
          <w:lang w:val="es-ES_tradnl"/>
        </w:rPr>
      </w:pPr>
      <w:r w:rsidRPr="00B54188">
        <w:rPr>
          <w:rFonts w:ascii="Arial" w:hAnsi="Arial" w:cs="Arial"/>
          <w:b/>
          <w:color w:val="6F3AA2"/>
          <w:sz w:val="28"/>
        </w:rPr>
        <w:t>ella y el abanico</w:t>
      </w:r>
      <w:r>
        <w:rPr>
          <w:rFonts w:ascii="Arial" w:hAnsi="Arial" w:cs="Arial"/>
          <w:sz w:val="28"/>
        </w:rPr>
        <w:t xml:space="preserve"> sigue avanzando en su expansión y este año a petición de nuestras seguidoras se extiende  más  allá de las grandes ciudades</w:t>
      </w:r>
      <w:r w:rsidRPr="00A16685">
        <w:rPr>
          <w:rFonts w:ascii="Arial" w:hAnsi="Arial" w:cs="Arial"/>
          <w:b/>
          <w:color w:val="008000"/>
          <w:sz w:val="28"/>
          <w:szCs w:val="28"/>
        </w:rPr>
        <w:t xml:space="preserve"> </w:t>
      </w:r>
      <w:r>
        <w:rPr>
          <w:rFonts w:ascii="Arial" w:hAnsi="Arial" w:cs="Arial"/>
          <w:b/>
          <w:color w:val="008000"/>
          <w:sz w:val="28"/>
          <w:szCs w:val="28"/>
        </w:rPr>
        <w:t>Tarragona 22</w:t>
      </w:r>
      <w:r w:rsidR="006033F3">
        <w:rPr>
          <w:rFonts w:ascii="Arial" w:hAnsi="Arial" w:cs="Arial"/>
          <w:b/>
          <w:color w:val="008000"/>
          <w:sz w:val="28"/>
          <w:szCs w:val="28"/>
        </w:rPr>
        <w:t xml:space="preserve"> de Octubre,</w:t>
      </w:r>
      <w:r>
        <w:rPr>
          <w:rFonts w:ascii="Arial" w:hAnsi="Arial" w:cs="Arial"/>
          <w:b/>
          <w:color w:val="008000"/>
          <w:sz w:val="28"/>
          <w:szCs w:val="28"/>
        </w:rPr>
        <w:t xml:space="preserve"> Ge</w:t>
      </w:r>
      <w:r w:rsidRPr="000B63DF">
        <w:rPr>
          <w:rFonts w:ascii="Arial" w:hAnsi="Arial" w:cs="Arial"/>
          <w:b/>
          <w:color w:val="008000"/>
          <w:sz w:val="28"/>
          <w:szCs w:val="28"/>
        </w:rPr>
        <w:t>rona  5 de Nov</w:t>
      </w:r>
      <w:r>
        <w:rPr>
          <w:rFonts w:ascii="Arial" w:hAnsi="Arial" w:cs="Arial"/>
          <w:b/>
          <w:color w:val="008000"/>
          <w:sz w:val="28"/>
          <w:szCs w:val="28"/>
        </w:rPr>
        <w:t>i</w:t>
      </w:r>
      <w:r w:rsidRPr="000B63DF">
        <w:rPr>
          <w:rFonts w:ascii="Arial" w:hAnsi="Arial" w:cs="Arial"/>
          <w:b/>
          <w:color w:val="008000"/>
          <w:sz w:val="28"/>
          <w:szCs w:val="28"/>
        </w:rPr>
        <w:t>embre</w:t>
      </w:r>
      <w:r w:rsidR="001B58E0">
        <w:rPr>
          <w:rFonts w:ascii="Arial" w:hAnsi="Arial" w:cs="Arial"/>
          <w:b/>
          <w:color w:val="008000"/>
          <w:sz w:val="28"/>
          <w:szCs w:val="28"/>
        </w:rPr>
        <w:t xml:space="preserve">, Barcelona 11 y </w:t>
      </w:r>
      <w:r w:rsidR="001B58E0" w:rsidRPr="000B63DF">
        <w:rPr>
          <w:rFonts w:ascii="Arial" w:hAnsi="Arial" w:cs="Arial"/>
          <w:b/>
          <w:color w:val="008000"/>
          <w:sz w:val="28"/>
          <w:szCs w:val="28"/>
        </w:rPr>
        <w:t>12 de Nov</w:t>
      </w:r>
      <w:r w:rsidR="001B58E0">
        <w:rPr>
          <w:rFonts w:ascii="Arial" w:hAnsi="Arial" w:cs="Arial"/>
          <w:b/>
          <w:color w:val="008000"/>
          <w:sz w:val="28"/>
          <w:szCs w:val="28"/>
        </w:rPr>
        <w:t>i</w:t>
      </w:r>
      <w:r w:rsidR="001B58E0" w:rsidRPr="000B63DF">
        <w:rPr>
          <w:rFonts w:ascii="Arial" w:hAnsi="Arial" w:cs="Arial"/>
          <w:b/>
          <w:color w:val="008000"/>
          <w:sz w:val="28"/>
          <w:szCs w:val="28"/>
        </w:rPr>
        <w:t>embre</w:t>
      </w:r>
      <w:r w:rsidR="001B58E0">
        <w:rPr>
          <w:rFonts w:ascii="Arial" w:hAnsi="Arial" w:cs="Arial"/>
          <w:b/>
          <w:color w:val="008000"/>
          <w:sz w:val="28"/>
          <w:szCs w:val="28"/>
        </w:rPr>
        <w:t xml:space="preserve"> </w:t>
      </w:r>
      <w:r>
        <w:rPr>
          <w:rFonts w:ascii="Arial" w:hAnsi="Arial" w:cs="Arial"/>
          <w:b/>
          <w:color w:val="008000"/>
          <w:sz w:val="28"/>
          <w:szCs w:val="28"/>
        </w:rPr>
        <w:t xml:space="preserve"> </w:t>
      </w:r>
      <w:r w:rsidR="006033F3">
        <w:rPr>
          <w:rFonts w:ascii="Arial" w:hAnsi="Arial" w:cs="Arial"/>
          <w:sz w:val="28"/>
          <w:szCs w:val="28"/>
        </w:rPr>
        <w:t>y el:</w:t>
      </w:r>
    </w:p>
    <w:p w14:paraId="75CE275B" w14:textId="77777777" w:rsidR="00991701" w:rsidRPr="00991701" w:rsidRDefault="00A04758" w:rsidP="00991701">
      <w:pPr>
        <w:jc w:val="center"/>
        <w:rPr>
          <w:rFonts w:ascii="Arial" w:hAnsi="Arial" w:cs="Arial-BoldMT"/>
          <w:b/>
          <w:bCs/>
          <w:color w:val="008000"/>
          <w:sz w:val="40"/>
          <w:szCs w:val="40"/>
          <w:u w:val="double"/>
          <w:lang w:val="es-ES_tradnl" w:eastAsia="es-ES_tradnl"/>
        </w:rPr>
      </w:pPr>
      <w:hyperlink r:id="rId10" w:history="1">
        <w:r w:rsidR="00991701" w:rsidRPr="00DD214B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 xml:space="preserve">VII </w:t>
        </w:r>
        <w:proofErr w:type="spellStart"/>
        <w:r w:rsidR="00991701" w:rsidRPr="00DD214B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>Fòrum</w:t>
        </w:r>
        <w:proofErr w:type="spellEnd"/>
        <w:r w:rsidR="00991701" w:rsidRPr="00DD214B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 xml:space="preserve"> Dona i </w:t>
        </w:r>
        <w:proofErr w:type="spellStart"/>
        <w:r w:rsidR="00991701" w:rsidRPr="00DD214B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>Menopausa</w:t>
        </w:r>
        <w:proofErr w:type="spellEnd"/>
        <w:r w:rsidR="00991701" w:rsidRPr="00DD214B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 xml:space="preserve"> </w:t>
        </w:r>
        <w:r w:rsidR="00991701" w:rsidRPr="00DD214B">
          <w:rPr>
            <w:rStyle w:val="Hipervnculo"/>
            <w:rFonts w:ascii="Arial" w:hAnsi="Arial" w:cs="Arial-BoldMT"/>
            <w:b/>
            <w:bCs/>
            <w:sz w:val="40"/>
            <w:szCs w:val="40"/>
            <w:lang w:val="es-ES_tradnl" w:eastAsia="es-ES_tradnl"/>
          </w:rPr>
          <w:t xml:space="preserve">  </w:t>
        </w:r>
        <w:r w:rsidR="00991701" w:rsidRPr="00DD214B">
          <w:rPr>
            <w:rStyle w:val="Hipervnculo"/>
            <w:rFonts w:ascii="Arial" w:hAnsi="Arial" w:cs="Arial"/>
            <w:b/>
            <w:sz w:val="40"/>
            <w:szCs w:val="40"/>
          </w:rPr>
          <w:t>Lérida 29 de Octubre</w:t>
        </w:r>
      </w:hyperlink>
      <w:r w:rsidR="009A548F">
        <w:rPr>
          <w:rFonts w:ascii="Arial" w:hAnsi="Arial" w:cs="Arial-BoldMT"/>
          <w:b/>
          <w:bCs/>
          <w:color w:val="008000"/>
          <w:sz w:val="40"/>
          <w:szCs w:val="40"/>
          <w:u w:val="double"/>
          <w:lang w:val="es-ES_tradnl" w:eastAsia="es-ES_tradnl"/>
        </w:rPr>
        <w:t xml:space="preserve"> </w:t>
      </w:r>
    </w:p>
    <w:p w14:paraId="00C8CDD1" w14:textId="77777777" w:rsidR="00FF59CC" w:rsidRDefault="00FF59CC" w:rsidP="00BC350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</w:rPr>
      </w:pPr>
    </w:p>
    <w:p w14:paraId="328C72DD" w14:textId="77777777" w:rsidR="00991701" w:rsidRPr="00D15373" w:rsidRDefault="00F04371" w:rsidP="00BC350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>
        <w:rPr>
          <w:rFonts w:ascii="Arial" w:hAnsi="Arial" w:cs="Arial"/>
          <w:sz w:val="28"/>
        </w:rPr>
        <w:t>Contamos de</w:t>
      </w:r>
      <w:r w:rsidR="00991701">
        <w:rPr>
          <w:rFonts w:ascii="Arial" w:hAnsi="Arial" w:cs="Arial"/>
          <w:sz w:val="28"/>
        </w:rPr>
        <w:t xml:space="preserve"> nuevo </w:t>
      </w:r>
      <w:r w:rsidR="00BC3509">
        <w:rPr>
          <w:rFonts w:ascii="Arial" w:hAnsi="Arial" w:cs="Arial"/>
          <w:sz w:val="28"/>
        </w:rPr>
        <w:t>con</w:t>
      </w:r>
      <w:r w:rsidR="00991701">
        <w:rPr>
          <w:rFonts w:ascii="Arial" w:hAnsi="Arial" w:cs="Arial"/>
          <w:sz w:val="28"/>
        </w:rPr>
        <w:t xml:space="preserve"> el marco incomparable del  auditorio </w:t>
      </w:r>
      <w:r w:rsidR="00991701">
        <w:rPr>
          <w:rFonts w:ascii="Arial" w:hAnsi="Arial" w:cs="Arial"/>
          <w:sz w:val="28"/>
          <w:szCs w:val="28"/>
        </w:rPr>
        <w:t>del</w:t>
      </w:r>
      <w:r w:rsidR="00991701" w:rsidRPr="003535CF">
        <w:rPr>
          <w:rFonts w:ascii="Arial" w:hAnsi="Arial" w:cs="Arial"/>
          <w:color w:val="6F34A0"/>
          <w:sz w:val="28"/>
          <w:szCs w:val="28"/>
        </w:rPr>
        <w:t xml:space="preserve"> </w:t>
      </w:r>
      <w:proofErr w:type="spellStart"/>
      <w:r w:rsidR="00991701" w:rsidRPr="003535CF">
        <w:rPr>
          <w:rFonts w:ascii="Arial" w:hAnsi="Arial" w:cs="Arial"/>
          <w:b/>
          <w:color w:val="6F34A0"/>
          <w:sz w:val="28"/>
          <w:szCs w:val="28"/>
        </w:rPr>
        <w:t>CaixaForum</w:t>
      </w:r>
      <w:proofErr w:type="spellEnd"/>
      <w:r w:rsidR="00991701" w:rsidRPr="003535CF">
        <w:rPr>
          <w:rFonts w:ascii="Arial" w:hAnsi="Arial" w:cs="Arial"/>
          <w:b/>
          <w:color w:val="6F34A0"/>
          <w:sz w:val="28"/>
          <w:szCs w:val="28"/>
        </w:rPr>
        <w:t xml:space="preserve"> </w:t>
      </w:r>
      <w:r w:rsidR="00991701">
        <w:rPr>
          <w:rFonts w:ascii="Arial" w:hAnsi="Arial" w:cs="Arial"/>
          <w:b/>
          <w:color w:val="6F34A0"/>
          <w:sz w:val="28"/>
          <w:szCs w:val="28"/>
        </w:rPr>
        <w:t xml:space="preserve">Lérida, </w:t>
      </w:r>
      <w:r w:rsidR="00991701" w:rsidRPr="003535CF">
        <w:rPr>
          <w:rFonts w:ascii="Arial" w:hAnsi="Arial" w:cs="Arial"/>
          <w:b/>
          <w:color w:val="6F34A0"/>
          <w:sz w:val="28"/>
          <w:szCs w:val="28"/>
        </w:rPr>
        <w:t>Centro Social y Cultural de la Obra Social ”la Caixa”</w:t>
      </w:r>
      <w:r w:rsidR="00991701">
        <w:rPr>
          <w:rFonts w:ascii="Arial" w:hAnsi="Arial" w:cs="Arial"/>
          <w:sz w:val="28"/>
          <w:szCs w:val="28"/>
        </w:rPr>
        <w:t xml:space="preserve">, el apoyo del </w:t>
      </w:r>
      <w:hyperlink r:id="rId11" w:history="1">
        <w:r w:rsidR="00991701" w:rsidRPr="00423408">
          <w:rPr>
            <w:rStyle w:val="Hipervnculo"/>
            <w:rFonts w:ascii="Arial" w:hAnsi="Arial" w:cs="Arial"/>
            <w:color w:val="6F34A0"/>
            <w:sz w:val="28"/>
            <w:szCs w:val="28"/>
          </w:rPr>
          <w:t>“</w:t>
        </w:r>
        <w:proofErr w:type="spellStart"/>
        <w:r w:rsidR="00991701" w:rsidRPr="00423408">
          <w:rPr>
            <w:rStyle w:val="Hipervnculo"/>
            <w:rFonts w:ascii="Arial" w:hAnsi="Arial" w:cs="Arial"/>
            <w:b/>
            <w:color w:val="6F34A0"/>
            <w:sz w:val="28"/>
            <w:szCs w:val="24"/>
          </w:rPr>
          <w:t>Institut</w:t>
        </w:r>
        <w:proofErr w:type="spellEnd"/>
        <w:r w:rsidR="00991701" w:rsidRPr="00423408">
          <w:rPr>
            <w:rStyle w:val="Hipervnculo"/>
            <w:rFonts w:ascii="Arial" w:hAnsi="Arial" w:cs="Arial"/>
            <w:b/>
            <w:color w:val="6F34A0"/>
            <w:sz w:val="28"/>
            <w:szCs w:val="24"/>
          </w:rPr>
          <w:t xml:space="preserve"> </w:t>
        </w:r>
        <w:proofErr w:type="spellStart"/>
        <w:r w:rsidR="00991701" w:rsidRPr="00423408">
          <w:rPr>
            <w:rStyle w:val="Hipervnculo"/>
            <w:rFonts w:ascii="Arial" w:hAnsi="Arial" w:cs="Arial"/>
            <w:b/>
            <w:color w:val="6F34A0"/>
            <w:sz w:val="28"/>
            <w:szCs w:val="24"/>
          </w:rPr>
          <w:t>Català</w:t>
        </w:r>
        <w:proofErr w:type="spellEnd"/>
        <w:r w:rsidR="00991701" w:rsidRPr="00423408">
          <w:rPr>
            <w:rStyle w:val="Hipervnculo"/>
            <w:rFonts w:ascii="Arial" w:hAnsi="Arial" w:cs="Arial"/>
            <w:b/>
            <w:color w:val="6F34A0"/>
            <w:sz w:val="28"/>
            <w:szCs w:val="24"/>
          </w:rPr>
          <w:t xml:space="preserve"> de les Dones”</w:t>
        </w:r>
        <w:r w:rsidR="00BC3509" w:rsidRPr="00423408">
          <w:rPr>
            <w:rStyle w:val="Hipervnculo"/>
            <w:rFonts w:ascii="Arial" w:hAnsi="Arial" w:cs="Arial"/>
            <w:b/>
            <w:color w:val="6F34A0"/>
            <w:sz w:val="28"/>
            <w:szCs w:val="24"/>
          </w:rPr>
          <w:t>,</w:t>
        </w:r>
      </w:hyperlink>
      <w:r w:rsidR="00BC3509" w:rsidRPr="00423408">
        <w:rPr>
          <w:rStyle w:val="Hipervnculo"/>
          <w:rFonts w:ascii="Arial" w:hAnsi="Arial" w:cs="Arial"/>
          <w:b/>
          <w:color w:val="6F34A0"/>
          <w:sz w:val="28"/>
          <w:szCs w:val="24"/>
        </w:rPr>
        <w:t xml:space="preserve"> </w:t>
      </w:r>
      <w:r w:rsidR="00A04758">
        <w:t xml:space="preserve"> </w:t>
      </w:r>
      <w:r w:rsidR="00A04758" w:rsidRPr="004E569D">
        <w:rPr>
          <w:rFonts w:ascii="Arial" w:hAnsi="Arial" w:cs="Arial"/>
          <w:sz w:val="28"/>
          <w:szCs w:val="28"/>
        </w:rPr>
        <w:t xml:space="preserve">el  </w:t>
      </w:r>
      <w:hyperlink r:id="rId12" w:history="1">
        <w:r w:rsidR="00A04758" w:rsidRPr="004E569D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Área de Pol</w:t>
        </w:r>
        <w:r w:rsidR="004E569D" w:rsidRPr="004E569D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íticas de Igualdad y Área de Salud Pública</w:t>
        </w:r>
        <w:r w:rsidR="004E569D" w:rsidRPr="004E569D">
          <w:rPr>
            <w:rStyle w:val="Hipervnculo"/>
            <w:rFonts w:ascii="Arial" w:eastAsiaTheme="minorHAnsi" w:hAnsi="Arial" w:cs="Arial"/>
            <w:sz w:val="28"/>
            <w:szCs w:val="28"/>
          </w:rPr>
          <w:t xml:space="preserve"> </w:t>
        </w:r>
      </w:hyperlink>
      <w:r w:rsidR="004E569D">
        <w:rPr>
          <w:rFonts w:ascii="Arial" w:eastAsiaTheme="minorHAnsi" w:hAnsi="Arial" w:cs="Arial"/>
          <w:sz w:val="28"/>
          <w:szCs w:val="28"/>
        </w:rPr>
        <w:t xml:space="preserve"> d</w:t>
      </w:r>
      <w:r w:rsidR="00BC3509" w:rsidRPr="00BC3509">
        <w:rPr>
          <w:rFonts w:ascii="Arial" w:eastAsiaTheme="minorHAnsi" w:hAnsi="Arial" w:cs="Arial"/>
          <w:sz w:val="28"/>
          <w:szCs w:val="28"/>
        </w:rPr>
        <w:t xml:space="preserve">el </w:t>
      </w:r>
      <w:r w:rsidR="00D15373" w:rsidRPr="00D15373">
        <w:rPr>
          <w:rFonts w:ascii="Arial" w:eastAsiaTheme="minorHAnsi" w:hAnsi="Arial" w:cs="Arial"/>
          <w:b/>
          <w:color w:val="6F34A0"/>
          <w:sz w:val="28"/>
          <w:szCs w:val="28"/>
        </w:rPr>
        <w:t>Ayuntamiento de Lleida.</w:t>
      </w:r>
    </w:p>
    <w:p w14:paraId="511F5B02" w14:textId="77777777" w:rsidR="00D15373" w:rsidRDefault="00D15373" w:rsidP="00D15373">
      <w:pPr>
        <w:widowControl w:val="0"/>
        <w:autoSpaceDE w:val="0"/>
        <w:autoSpaceDN w:val="0"/>
        <w:adjustRightInd w:val="0"/>
        <w:spacing w:after="0"/>
        <w:rPr>
          <w:rStyle w:val="Hipervnculo"/>
          <w:rFonts w:ascii="Arial" w:hAnsi="Arial" w:cs="Arial"/>
          <w:sz w:val="28"/>
          <w:szCs w:val="28"/>
          <w:u w:val="none"/>
        </w:rPr>
      </w:pPr>
    </w:p>
    <w:p w14:paraId="3AF32F16" w14:textId="77777777" w:rsidR="00991701" w:rsidRDefault="00991701" w:rsidP="00991701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bCs/>
          <w:sz w:val="28"/>
          <w:szCs w:val="28"/>
          <w:lang w:eastAsia="es-ES"/>
        </w:rPr>
      </w:pPr>
      <w:r w:rsidRPr="00F905C3">
        <w:rPr>
          <w:rStyle w:val="Hipervnculo"/>
          <w:rFonts w:ascii="Arial" w:hAnsi="Arial" w:cs="Arial"/>
          <w:sz w:val="28"/>
          <w:szCs w:val="28"/>
          <w:u w:val="none"/>
        </w:rPr>
        <w:t>La prestigiosa periodista</w:t>
      </w:r>
      <w:r w:rsidRPr="00F905C3">
        <w:rPr>
          <w:rStyle w:val="Hipervnculo"/>
          <w:rFonts w:ascii="Arial" w:hAnsi="Arial" w:cs="Arial"/>
          <w:b/>
          <w:sz w:val="28"/>
          <w:szCs w:val="28"/>
          <w:u w:val="none"/>
        </w:rPr>
        <w:t xml:space="preserve"> </w:t>
      </w:r>
      <w:r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 xml:space="preserve">Rosa Mª </w:t>
      </w:r>
      <w:proofErr w:type="spellStart"/>
      <w:r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>Calaf</w:t>
      </w:r>
      <w:proofErr w:type="spellEnd"/>
      <w:r w:rsidRPr="00F905C3">
        <w:rPr>
          <w:rStyle w:val="Hipervnculo"/>
          <w:rFonts w:ascii="Arial" w:hAnsi="Arial" w:cs="Arial"/>
          <w:b/>
          <w:sz w:val="28"/>
          <w:szCs w:val="28"/>
          <w:u w:val="none"/>
        </w:rPr>
        <w:t xml:space="preserve"> </w:t>
      </w:r>
      <w:r w:rsidRPr="00F905C3">
        <w:rPr>
          <w:rStyle w:val="Hipervnculo"/>
          <w:rFonts w:ascii="Arial" w:hAnsi="Arial" w:cs="Arial"/>
          <w:sz w:val="28"/>
          <w:szCs w:val="28"/>
          <w:u w:val="none"/>
        </w:rPr>
        <w:t xml:space="preserve">nos ha concedido el honor de </w:t>
      </w:r>
      <w:r w:rsidR="00BC3509">
        <w:rPr>
          <w:rStyle w:val="Hipervnculo"/>
          <w:rFonts w:ascii="Arial" w:hAnsi="Arial" w:cs="Arial"/>
          <w:sz w:val="28"/>
          <w:szCs w:val="28"/>
          <w:u w:val="none"/>
        </w:rPr>
        <w:t xml:space="preserve">ser la madrina los </w:t>
      </w:r>
      <w:r w:rsidR="00BC3509" w:rsidRPr="00BC3509">
        <w:rPr>
          <w:rStyle w:val="Hipervnculo"/>
          <w:rFonts w:ascii="Arial" w:hAnsi="Arial" w:cs="Arial"/>
          <w:b/>
          <w:sz w:val="28"/>
          <w:szCs w:val="28"/>
          <w:u w:val="none"/>
        </w:rPr>
        <w:t>F</w:t>
      </w:r>
      <w:r w:rsidRPr="00BC3509">
        <w:rPr>
          <w:rStyle w:val="Hipervnculo"/>
          <w:rFonts w:ascii="Arial" w:hAnsi="Arial" w:cs="Arial"/>
          <w:b/>
          <w:sz w:val="28"/>
          <w:szCs w:val="28"/>
          <w:u w:val="none"/>
        </w:rPr>
        <w:t>órums 2016</w:t>
      </w:r>
      <w:r w:rsidR="00BC3509">
        <w:rPr>
          <w:rStyle w:val="Hipervnculo"/>
          <w:rFonts w:ascii="Arial" w:hAnsi="Arial" w:cs="Arial"/>
          <w:b/>
          <w:sz w:val="28"/>
          <w:szCs w:val="28"/>
          <w:u w:val="none"/>
        </w:rPr>
        <w:t xml:space="preserve"> </w:t>
      </w:r>
      <w:r w:rsidR="00BC3509">
        <w:rPr>
          <w:rStyle w:val="Hipervnculo"/>
          <w:rFonts w:ascii="Arial" w:hAnsi="Arial" w:cs="Arial"/>
          <w:sz w:val="28"/>
          <w:szCs w:val="28"/>
          <w:u w:val="none"/>
        </w:rPr>
        <w:t xml:space="preserve">y </w:t>
      </w:r>
      <w:proofErr w:type="spellStart"/>
      <w:r w:rsidR="00BC3509"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>Assumpta</w:t>
      </w:r>
      <w:proofErr w:type="spellEnd"/>
      <w:r w:rsidR="00BC3509"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 xml:space="preserve"> Serna</w:t>
      </w:r>
      <w:r w:rsidR="00BC3509" w:rsidRPr="00F905C3">
        <w:rPr>
          <w:rStyle w:val="Hipervnculo"/>
          <w:rFonts w:ascii="Arial" w:hAnsi="Arial" w:cs="Arial"/>
          <w:b/>
          <w:sz w:val="28"/>
          <w:szCs w:val="28"/>
          <w:u w:val="none"/>
        </w:rPr>
        <w:t xml:space="preserve"> </w:t>
      </w:r>
      <w:r w:rsidR="00BC3509" w:rsidRPr="00F905C3">
        <w:rPr>
          <w:rStyle w:val="Hipervnculo"/>
          <w:rFonts w:ascii="Arial" w:hAnsi="Arial" w:cs="Arial"/>
          <w:sz w:val="28"/>
          <w:szCs w:val="28"/>
          <w:u w:val="none"/>
        </w:rPr>
        <w:t xml:space="preserve">como no sigue siendo nuestra madrina de honor. </w:t>
      </w:r>
      <w:r w:rsidR="00BC3509">
        <w:rPr>
          <w:rStyle w:val="Hipervnculo"/>
          <w:rFonts w:ascii="Arial" w:hAnsi="Arial" w:cs="Arial"/>
          <w:sz w:val="28"/>
          <w:szCs w:val="28"/>
          <w:u w:val="none"/>
        </w:rPr>
        <w:br/>
      </w:r>
      <w:r w:rsidRPr="00F905C3">
        <w:rPr>
          <w:rStyle w:val="Hipervnculo"/>
          <w:rFonts w:ascii="Arial" w:hAnsi="Arial" w:cs="Arial"/>
          <w:sz w:val="28"/>
          <w:szCs w:val="28"/>
          <w:u w:val="none"/>
        </w:rPr>
        <w:br/>
      </w:r>
      <w:r w:rsidR="00F04371">
        <w:rPr>
          <w:rStyle w:val="Hipervnculo"/>
          <w:rFonts w:ascii="Arial" w:hAnsi="Arial" w:cs="Arial"/>
          <w:sz w:val="28"/>
          <w:szCs w:val="28"/>
          <w:u w:val="none"/>
        </w:rPr>
        <w:t>Tenemos ya confirmadas</w:t>
      </w:r>
      <w:r w:rsidRPr="00F905C3">
        <w:rPr>
          <w:rStyle w:val="Hipervnculo"/>
          <w:rFonts w:ascii="Arial" w:hAnsi="Arial" w:cs="Arial"/>
          <w:sz w:val="28"/>
          <w:szCs w:val="28"/>
          <w:u w:val="none"/>
        </w:rPr>
        <w:t xml:space="preserve"> </w:t>
      </w:r>
      <w:r w:rsidR="0098419A">
        <w:rPr>
          <w:rFonts w:ascii="Arial" w:hAnsi="Arial" w:cs="Arial"/>
          <w:sz w:val="28"/>
          <w:szCs w:val="28"/>
        </w:rPr>
        <w:t xml:space="preserve"> las</w:t>
      </w:r>
      <w:r w:rsidRPr="00F905C3">
        <w:rPr>
          <w:rFonts w:ascii="Arial" w:eastAsiaTheme="minorHAnsi" w:hAnsi="Arial" w:cs="Arial"/>
          <w:sz w:val="28"/>
          <w:szCs w:val="28"/>
        </w:rPr>
        <w:t xml:space="preserve"> presencia</w:t>
      </w:r>
      <w:r w:rsidR="00C25C13">
        <w:rPr>
          <w:rFonts w:ascii="Arial" w:eastAsiaTheme="minorHAnsi" w:hAnsi="Arial" w:cs="Arial"/>
          <w:sz w:val="28"/>
          <w:szCs w:val="28"/>
        </w:rPr>
        <w:t>s</w:t>
      </w:r>
      <w:r w:rsidRPr="00F905C3">
        <w:rPr>
          <w:rFonts w:ascii="Arial" w:eastAsiaTheme="minorHAnsi" w:hAnsi="Arial" w:cs="Arial"/>
          <w:sz w:val="28"/>
          <w:szCs w:val="28"/>
        </w:rPr>
        <w:t xml:space="preserve"> en  la clausura de  </w:t>
      </w:r>
      <w:r w:rsidR="00C25C13" w:rsidRPr="00015E06">
        <w:rPr>
          <w:rFonts w:ascii="Arial" w:eastAsiaTheme="minorHAnsi" w:hAnsi="Arial" w:cs="Arial"/>
          <w:b/>
          <w:bCs/>
          <w:color w:val="6F34A0"/>
          <w:sz w:val="28"/>
          <w:szCs w:val="28"/>
        </w:rPr>
        <w:t>Carme Castelló,</w:t>
      </w:r>
      <w:r w:rsidR="00C25C13" w:rsidRPr="00015E06">
        <w:rPr>
          <w:rFonts w:ascii="Arial" w:eastAsiaTheme="minorHAnsi" w:hAnsi="Arial" w:cs="Arial"/>
          <w:b/>
          <w:bCs/>
          <w:color w:val="18376A"/>
          <w:sz w:val="28"/>
          <w:szCs w:val="28"/>
        </w:rPr>
        <w:t xml:space="preserve"> </w:t>
      </w:r>
      <w:r w:rsidR="00C25C13" w:rsidRPr="00015E06">
        <w:rPr>
          <w:rFonts w:ascii="Arial" w:eastAsiaTheme="minorHAnsi" w:hAnsi="Arial" w:cs="Arial"/>
          <w:bCs/>
          <w:color w:val="18376A"/>
          <w:sz w:val="28"/>
          <w:szCs w:val="28"/>
        </w:rPr>
        <w:t>coordinadora territorial</w:t>
      </w:r>
      <w:r w:rsidR="00C25C13">
        <w:rPr>
          <w:rFonts w:eastAsiaTheme="minorHAnsi" w:cs="Calibri"/>
          <w:b/>
          <w:bCs/>
          <w:color w:val="18376A"/>
          <w:sz w:val="30"/>
          <w:szCs w:val="30"/>
        </w:rPr>
        <w:t xml:space="preserve"> </w:t>
      </w:r>
      <w:r w:rsidR="00C25C13" w:rsidRPr="00B4774E">
        <w:rPr>
          <w:rFonts w:ascii="Arial" w:eastAsia="Times New Roman" w:hAnsi="Arial" w:cs="Arial"/>
          <w:sz w:val="28"/>
          <w:szCs w:val="28"/>
        </w:rPr>
        <w:t>de</w:t>
      </w:r>
      <w:r w:rsidR="00C25C13">
        <w:rPr>
          <w:rFonts w:ascii="Arial" w:eastAsia="Times New Roman" w:hAnsi="Arial" w:cs="Arial"/>
          <w:sz w:val="28"/>
          <w:szCs w:val="28"/>
        </w:rPr>
        <w:t xml:space="preserve">l </w:t>
      </w:r>
      <w:r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 </w:t>
      </w:r>
      <w:r w:rsidRPr="00F419C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“</w:t>
      </w:r>
      <w:proofErr w:type="spellStart"/>
      <w:r w:rsidRPr="00E63FFB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>Institut</w:t>
      </w:r>
      <w:proofErr w:type="spellEnd"/>
      <w:r w:rsidRPr="00E63FFB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 xml:space="preserve"> </w:t>
      </w:r>
      <w:proofErr w:type="spellStart"/>
      <w:r w:rsidRPr="00E63FFB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>Català</w:t>
      </w:r>
      <w:proofErr w:type="spellEnd"/>
      <w:r w:rsidRPr="00E63FFB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 xml:space="preserve"> de les Dones</w:t>
      </w:r>
      <w:r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>Merçe</w:t>
      </w:r>
      <w:proofErr w:type="spellEnd"/>
      <w:r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>Tor</w:t>
      </w:r>
      <w:proofErr w:type="spellEnd"/>
      <w:r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 xml:space="preserve"> i </w:t>
      </w:r>
      <w:proofErr w:type="spellStart"/>
      <w:r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>Palau</w:t>
      </w:r>
      <w:proofErr w:type="spellEnd"/>
      <w:r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>,</w:t>
      </w:r>
      <w:r w:rsidR="00D34C13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 xml:space="preserve"> </w:t>
      </w:r>
      <w:r w:rsidR="00A04758">
        <w:rPr>
          <w:rFonts w:ascii="Arial" w:eastAsiaTheme="minorHAnsi" w:hAnsi="Arial" w:cs="Arial"/>
          <w:bCs/>
          <w:sz w:val="28"/>
          <w:szCs w:val="28"/>
        </w:rPr>
        <w:t>técnica superior, jefe</w:t>
      </w:r>
      <w:r w:rsidR="00A04758" w:rsidRPr="00BC2996">
        <w:rPr>
          <w:rFonts w:ascii="Arial" w:eastAsiaTheme="minorHAnsi" w:hAnsi="Arial" w:cs="Arial"/>
          <w:bCs/>
          <w:sz w:val="28"/>
          <w:szCs w:val="28"/>
        </w:rPr>
        <w:t xml:space="preserve"> de Secció</w:t>
      </w:r>
      <w:r w:rsidR="00A04758">
        <w:rPr>
          <w:rFonts w:ascii="Arial" w:eastAsiaTheme="minorHAnsi" w:hAnsi="Arial" w:cs="Arial"/>
          <w:bCs/>
          <w:sz w:val="28"/>
          <w:szCs w:val="28"/>
        </w:rPr>
        <w:t>n de Salud</w:t>
      </w:r>
      <w:r w:rsidR="00A04758" w:rsidRPr="00BC2996">
        <w:rPr>
          <w:rFonts w:ascii="Arial" w:eastAsiaTheme="minorHAnsi" w:hAnsi="Arial" w:cs="Arial"/>
          <w:bCs/>
          <w:sz w:val="28"/>
          <w:szCs w:val="28"/>
        </w:rPr>
        <w:t xml:space="preserve"> Pública de</w:t>
      </w:r>
      <w:r w:rsidR="00A04758">
        <w:rPr>
          <w:rFonts w:ascii="Arial" w:eastAsiaTheme="minorHAnsi" w:hAnsi="Arial" w:cs="Arial"/>
          <w:b/>
          <w:bCs/>
          <w:color w:val="6F34A0"/>
          <w:sz w:val="28"/>
          <w:szCs w:val="28"/>
        </w:rPr>
        <w:t>l Ay</w:t>
      </w:r>
      <w:r w:rsidR="00A04758" w:rsidRPr="00BC2996">
        <w:rPr>
          <w:rFonts w:ascii="Arial" w:eastAsiaTheme="minorHAnsi" w:hAnsi="Arial" w:cs="Arial"/>
          <w:b/>
          <w:bCs/>
          <w:color w:val="6F34A0"/>
          <w:sz w:val="28"/>
          <w:szCs w:val="28"/>
        </w:rPr>
        <w:t>untam</w:t>
      </w:r>
      <w:r w:rsidR="00A04758">
        <w:rPr>
          <w:rFonts w:ascii="Arial" w:eastAsiaTheme="minorHAnsi" w:hAnsi="Arial" w:cs="Arial"/>
          <w:b/>
          <w:bCs/>
          <w:color w:val="6F34A0"/>
          <w:sz w:val="28"/>
          <w:szCs w:val="28"/>
        </w:rPr>
        <w:t>i</w:t>
      </w:r>
      <w:r w:rsidR="00A04758" w:rsidRPr="00BC2996">
        <w:rPr>
          <w:rFonts w:ascii="Arial" w:eastAsiaTheme="minorHAnsi" w:hAnsi="Arial" w:cs="Arial"/>
          <w:b/>
          <w:bCs/>
          <w:color w:val="6F34A0"/>
          <w:sz w:val="28"/>
          <w:szCs w:val="28"/>
        </w:rPr>
        <w:t>ent</w:t>
      </w:r>
      <w:r w:rsidR="00A04758">
        <w:rPr>
          <w:rFonts w:ascii="Arial" w:eastAsiaTheme="minorHAnsi" w:hAnsi="Arial" w:cs="Arial"/>
          <w:b/>
          <w:bCs/>
          <w:color w:val="6F34A0"/>
          <w:sz w:val="28"/>
          <w:szCs w:val="28"/>
        </w:rPr>
        <w:t xml:space="preserve">o </w:t>
      </w:r>
      <w:r w:rsidR="00A04758" w:rsidRPr="00BC2996">
        <w:rPr>
          <w:rFonts w:ascii="Arial" w:eastAsiaTheme="minorHAnsi" w:hAnsi="Arial" w:cs="Arial"/>
          <w:b/>
          <w:bCs/>
          <w:color w:val="6F34A0"/>
          <w:sz w:val="28"/>
          <w:szCs w:val="28"/>
        </w:rPr>
        <w:t xml:space="preserve"> </w:t>
      </w:r>
      <w:r w:rsidR="00A04758" w:rsidRPr="00A04758">
        <w:rPr>
          <w:rFonts w:ascii="Arial" w:eastAsiaTheme="minorHAnsi" w:hAnsi="Arial" w:cs="Arial"/>
          <w:bCs/>
          <w:color w:val="6F34A0"/>
          <w:sz w:val="28"/>
          <w:szCs w:val="28"/>
        </w:rPr>
        <w:t>de</w:t>
      </w:r>
      <w:r w:rsidR="00A04758" w:rsidRPr="00BC2996">
        <w:rPr>
          <w:rFonts w:ascii="Arial" w:eastAsiaTheme="minorHAnsi" w:hAnsi="Arial" w:cs="Arial"/>
          <w:b/>
          <w:bCs/>
          <w:color w:val="6F34A0"/>
          <w:sz w:val="28"/>
          <w:szCs w:val="28"/>
        </w:rPr>
        <w:t xml:space="preserve"> Lleida</w:t>
      </w:r>
      <w:r w:rsidR="00A04758">
        <w:rPr>
          <w:rFonts w:ascii="Arial" w:eastAsiaTheme="minorHAnsi" w:hAnsi="Arial" w:cs="Arial"/>
          <w:b/>
          <w:bCs/>
          <w:color w:val="6F34A0"/>
          <w:sz w:val="28"/>
          <w:szCs w:val="28"/>
        </w:rPr>
        <w:t>,</w:t>
      </w:r>
      <w:r w:rsidR="00A04758">
        <w:rPr>
          <w:rFonts w:ascii="Verdana" w:eastAsiaTheme="minorHAnsi" w:hAnsi="Verdana" w:cs="Verdana"/>
          <w:b/>
          <w:bCs/>
          <w:color w:val="FB0007"/>
          <w:sz w:val="32"/>
          <w:szCs w:val="32"/>
        </w:rPr>
        <w:t xml:space="preserve"> </w:t>
      </w:r>
      <w:r w:rsidR="00E93088">
        <w:rPr>
          <w:rFonts w:ascii="Arial" w:hAnsi="Arial" w:cs="Arial"/>
          <w:b/>
          <w:color w:val="6E34A2"/>
          <w:sz w:val="28"/>
          <w:szCs w:val="28"/>
        </w:rPr>
        <w:t>Ayuntamiento de Lérida</w:t>
      </w:r>
      <w:r>
        <w:rPr>
          <w:rFonts w:ascii="Arial" w:hAnsi="Arial" w:cs="Arial"/>
          <w:color w:val="000000"/>
          <w:sz w:val="28"/>
          <w:szCs w:val="28"/>
        </w:rPr>
        <w:t xml:space="preserve">, el </w:t>
      </w:r>
      <w:r w:rsidRPr="000B63DF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>Prof. Santiago Dexeus</w:t>
      </w:r>
      <w:r w:rsidRPr="000B63D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</w:t>
      </w:r>
      <w:r w:rsidR="00C25C13">
        <w:rPr>
          <w:rFonts w:ascii="Arial" w:eastAsia="Times New Roman" w:hAnsi="Arial" w:cs="Arial"/>
          <w:sz w:val="28"/>
          <w:szCs w:val="28"/>
        </w:rPr>
        <w:t>g</w:t>
      </w:r>
      <w:r w:rsidR="001B58E0">
        <w:rPr>
          <w:rFonts w:ascii="Arial" w:eastAsia="Times New Roman" w:hAnsi="Arial" w:cs="Arial"/>
          <w:sz w:val="28"/>
          <w:szCs w:val="28"/>
        </w:rPr>
        <w:t>inecólogo</w:t>
      </w:r>
      <w:r w:rsidR="00C25C13">
        <w:rPr>
          <w:rFonts w:ascii="Arial" w:eastAsia="Times New Roman" w:hAnsi="Arial" w:cs="Arial"/>
          <w:sz w:val="28"/>
          <w:szCs w:val="28"/>
        </w:rPr>
        <w:t>, fundador y p</w:t>
      </w:r>
      <w:r>
        <w:rPr>
          <w:rFonts w:ascii="Arial" w:eastAsia="Times New Roman" w:hAnsi="Arial" w:cs="Arial"/>
          <w:sz w:val="28"/>
          <w:szCs w:val="28"/>
        </w:rPr>
        <w:t xml:space="preserve">residente </w:t>
      </w:r>
      <w:r w:rsidRPr="000B63DF">
        <w:rPr>
          <w:rFonts w:ascii="Arial" w:eastAsia="Times New Roman" w:hAnsi="Arial" w:cs="Arial"/>
          <w:sz w:val="28"/>
          <w:szCs w:val="28"/>
        </w:rPr>
        <w:t xml:space="preserve">de </w:t>
      </w:r>
      <w:r>
        <w:rPr>
          <w:rFonts w:ascii="Arial" w:eastAsia="Times New Roman" w:hAnsi="Arial" w:cs="Arial"/>
          <w:sz w:val="28"/>
          <w:szCs w:val="28"/>
        </w:rPr>
        <w:t xml:space="preserve">la </w:t>
      </w:r>
      <w:r w:rsidRPr="004C0E4D">
        <w:rPr>
          <w:rFonts w:ascii="Arial" w:eastAsia="Times New Roman" w:hAnsi="Arial" w:cs="Arial"/>
          <w:b/>
          <w:color w:val="6E34A2"/>
          <w:sz w:val="28"/>
          <w:szCs w:val="28"/>
        </w:rPr>
        <w:t xml:space="preserve">Fundación </w:t>
      </w:r>
      <w:proofErr w:type="spellStart"/>
      <w:r w:rsidRPr="004C0E4D">
        <w:rPr>
          <w:rFonts w:ascii="Arial" w:eastAsia="Times New Roman" w:hAnsi="Arial" w:cs="Arial"/>
          <w:b/>
          <w:color w:val="6E34A2"/>
          <w:sz w:val="28"/>
          <w:szCs w:val="28"/>
        </w:rPr>
        <w:t>SOMDEX</w:t>
      </w:r>
      <w:proofErr w:type="spellEnd"/>
      <w:r w:rsidR="00C25C13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y</w:t>
      </w:r>
      <w:r w:rsidRPr="000B63DF">
        <w:rPr>
          <w:rFonts w:ascii="Arial" w:eastAsia="Times New Roman" w:hAnsi="Arial" w:cs="Arial"/>
          <w:sz w:val="28"/>
          <w:szCs w:val="28"/>
        </w:rPr>
        <w:t xml:space="preserve"> </w:t>
      </w:r>
      <w:r w:rsidRPr="00862C87">
        <w:rPr>
          <w:rFonts w:ascii="Arial" w:eastAsia="Times New Roman" w:hAnsi="Arial" w:cs="Arial"/>
          <w:b/>
          <w:color w:val="6E34A2"/>
          <w:sz w:val="28"/>
          <w:szCs w:val="28"/>
        </w:rPr>
        <w:t xml:space="preserve">Montse </w:t>
      </w:r>
      <w:proofErr w:type="spellStart"/>
      <w:r w:rsidRPr="00862C87">
        <w:rPr>
          <w:rFonts w:ascii="Arial" w:eastAsia="Times New Roman" w:hAnsi="Arial" w:cs="Arial"/>
          <w:b/>
          <w:color w:val="6E34A2"/>
          <w:sz w:val="28"/>
          <w:szCs w:val="28"/>
        </w:rPr>
        <w:t>Roura</w:t>
      </w:r>
      <w:proofErr w:type="spellEnd"/>
      <w:r w:rsidRPr="000B63DF">
        <w:rPr>
          <w:rFonts w:ascii="Arial" w:eastAsia="Times New Roman" w:hAnsi="Arial" w:cs="Arial"/>
          <w:sz w:val="28"/>
          <w:szCs w:val="28"/>
        </w:rPr>
        <w:t xml:space="preserve">, directora </w:t>
      </w:r>
      <w:r>
        <w:rPr>
          <w:rFonts w:ascii="Arial" w:eastAsia="Times New Roman" w:hAnsi="Arial" w:cs="Arial"/>
          <w:sz w:val="28"/>
          <w:szCs w:val="28"/>
        </w:rPr>
        <w:t xml:space="preserve">y </w:t>
      </w:r>
      <w:r w:rsidRPr="000B63DF">
        <w:rPr>
          <w:rFonts w:ascii="Arial" w:eastAsia="Times New Roman" w:hAnsi="Arial" w:cs="Arial"/>
          <w:sz w:val="28"/>
          <w:szCs w:val="28"/>
        </w:rPr>
        <w:t xml:space="preserve">creadora de </w:t>
      </w:r>
      <w:r>
        <w:rPr>
          <w:rFonts w:ascii="Arial" w:eastAsia="Times New Roman" w:hAnsi="Arial" w:cs="Arial"/>
          <w:b/>
          <w:color w:val="6E34A2"/>
          <w:sz w:val="28"/>
          <w:szCs w:val="28"/>
        </w:rPr>
        <w:t>e</w:t>
      </w:r>
      <w:r w:rsidRPr="00862C87">
        <w:rPr>
          <w:rFonts w:ascii="Arial" w:eastAsia="Times New Roman" w:hAnsi="Arial" w:cs="Arial"/>
          <w:b/>
          <w:color w:val="6E34A2"/>
          <w:sz w:val="28"/>
          <w:szCs w:val="28"/>
        </w:rPr>
        <w:t>lla y el abanico</w:t>
      </w:r>
      <w:r>
        <w:rPr>
          <w:rFonts w:ascii="Arial" w:eastAsia="Times New Roman" w:hAnsi="Arial" w:cs="Arial"/>
          <w:bCs/>
          <w:sz w:val="28"/>
          <w:szCs w:val="28"/>
          <w:lang w:eastAsia="es-ES"/>
        </w:rPr>
        <w:t>.</w:t>
      </w:r>
    </w:p>
    <w:p w14:paraId="1E622893" w14:textId="77777777" w:rsidR="00991701" w:rsidRDefault="00991701" w:rsidP="00991701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</w:pPr>
    </w:p>
    <w:p w14:paraId="36BB511E" w14:textId="77777777" w:rsidR="00945DA8" w:rsidRPr="00C25C13" w:rsidRDefault="00991701" w:rsidP="00991701">
      <w:pPr>
        <w:rPr>
          <w:rFonts w:ascii="Arial" w:eastAsia="Times New Roman" w:hAnsi="Arial" w:cs="Arial"/>
          <w:bCs/>
          <w:sz w:val="28"/>
          <w:szCs w:val="28"/>
          <w:lang w:eastAsia="es-ES"/>
        </w:rPr>
      </w:pPr>
      <w:r w:rsidRPr="001F295F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Al final del evento tendrá lugar </w:t>
      </w:r>
      <w:r w:rsidR="00C25C13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la proyección </w:t>
      </w:r>
      <w:r w:rsidR="00C25C13" w:rsidRPr="0081680C">
        <w:rPr>
          <w:rFonts w:ascii="Arial" w:eastAsia="Times New Roman" w:hAnsi="Arial" w:cs="Arial"/>
          <w:bCs/>
          <w:sz w:val="28"/>
          <w:szCs w:val="28"/>
          <w:lang w:eastAsia="es-ES"/>
        </w:rPr>
        <w:t>del</w:t>
      </w:r>
      <w:r w:rsidR="00C25C13" w:rsidRPr="0081680C">
        <w:rPr>
          <w:rFonts w:ascii="Arial" w:eastAsia="Times New Roman" w:hAnsi="Arial" w:cs="Arial"/>
          <w:bCs/>
          <w:color w:val="008000"/>
          <w:sz w:val="28"/>
          <w:szCs w:val="28"/>
          <w:lang w:eastAsia="es-ES"/>
        </w:rPr>
        <w:t xml:space="preserve">  </w:t>
      </w:r>
      <w:hyperlink r:id="rId13" w:history="1">
        <w:r w:rsidR="00C25C13" w:rsidRPr="0081680C">
          <w:rPr>
            <w:rStyle w:val="Hipervnculo"/>
            <w:rFonts w:ascii="Arial" w:eastAsia="Times New Roman" w:hAnsi="Arial" w:cs="Arial"/>
            <w:b/>
            <w:bCs/>
            <w:color w:val="008000"/>
            <w:sz w:val="28"/>
            <w:szCs w:val="28"/>
            <w:lang w:eastAsia="es-ES"/>
          </w:rPr>
          <w:t>III Desfile de</w:t>
        </w:r>
        <w:r w:rsidR="00C25C13" w:rsidRPr="0081680C">
          <w:rPr>
            <w:rStyle w:val="Hipervnculo"/>
            <w:rFonts w:ascii="Arial" w:eastAsia="Times New Roman" w:hAnsi="Arial" w:cs="Arial"/>
            <w:bCs/>
            <w:color w:val="008000"/>
            <w:sz w:val="28"/>
            <w:szCs w:val="28"/>
            <w:lang w:eastAsia="es-ES"/>
          </w:rPr>
          <w:t xml:space="preserve"> </w:t>
        </w:r>
        <w:r w:rsidR="00C25C13" w:rsidRPr="0081680C">
          <w:rPr>
            <w:rStyle w:val="Hipervnculo"/>
            <w:rFonts w:eastAsia="Times New Roman"/>
            <w:b/>
            <w:bCs/>
            <w:color w:val="008000"/>
            <w:sz w:val="28"/>
            <w:szCs w:val="28"/>
            <w:lang w:eastAsia="es-ES"/>
          </w:rPr>
          <w:t xml:space="preserve"> </w:t>
        </w:r>
        <w:r w:rsidR="00C25C13" w:rsidRPr="0081680C">
          <w:rPr>
            <w:rStyle w:val="Hipervnculo"/>
            <w:rFonts w:ascii="Arial" w:eastAsia="Times New Roman" w:hAnsi="Arial" w:cs="Arial"/>
            <w:b/>
            <w:bCs/>
            <w:color w:val="008000"/>
            <w:sz w:val="28"/>
            <w:szCs w:val="28"/>
            <w:lang w:eastAsia="es-ES"/>
          </w:rPr>
          <w:t>Mujeres reales</w:t>
        </w:r>
      </w:hyperlink>
      <w:r w:rsidR="00C25C1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C25C13" w:rsidRPr="00A04758">
        <w:rPr>
          <w:rFonts w:ascii="Arial" w:eastAsia="Times New Roman" w:hAnsi="Arial" w:cs="Arial"/>
          <w:bCs/>
          <w:sz w:val="28"/>
          <w:szCs w:val="28"/>
          <w:lang w:eastAsia="es-ES"/>
        </w:rPr>
        <w:t>realizado en el</w:t>
      </w:r>
      <w:r w:rsidR="00C25C1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hyperlink r:id="rId14" w:history="1">
        <w:r w:rsidR="00C25C13"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 xml:space="preserve">V </w:t>
        </w:r>
        <w:proofErr w:type="spellStart"/>
        <w:r w:rsidR="00C25C13"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>FORUM</w:t>
        </w:r>
        <w:proofErr w:type="spellEnd"/>
        <w:r w:rsidR="00C25C13"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 xml:space="preserve"> MUJER Y MENOPAUSIA</w:t>
        </w:r>
      </w:hyperlink>
      <w:r w:rsidR="00C25C1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Madrid</w:t>
      </w:r>
      <w:r w:rsidR="00C25C13">
        <w:rPr>
          <w:rFonts w:ascii="Verdana" w:eastAsia="Times New Roman" w:hAnsi="Verdana"/>
          <w:b/>
          <w:bCs/>
          <w:color w:val="008000"/>
          <w:sz w:val="28"/>
          <w:szCs w:val="28"/>
          <w:lang w:eastAsia="es-ES"/>
        </w:rPr>
        <w:t xml:space="preserve"> </w:t>
      </w:r>
      <w:r w:rsidR="00C25C13" w:rsidRPr="001F295F">
        <w:rPr>
          <w:rFonts w:ascii="Arial" w:eastAsia="Times New Roman" w:hAnsi="Arial" w:cs="Arial"/>
          <w:bCs/>
          <w:sz w:val="28"/>
          <w:szCs w:val="28"/>
          <w:lang w:eastAsia="es-ES"/>
        </w:rPr>
        <w:t>en el que mujeres reales reivindi</w:t>
      </w:r>
      <w:r w:rsidR="00343FBD">
        <w:rPr>
          <w:rFonts w:ascii="Arial" w:eastAsia="Times New Roman" w:hAnsi="Arial" w:cs="Arial"/>
          <w:bCs/>
          <w:sz w:val="28"/>
          <w:szCs w:val="28"/>
          <w:lang w:eastAsia="es-ES"/>
        </w:rPr>
        <w:t>caron</w:t>
      </w:r>
      <w:r w:rsidR="00C25C13" w:rsidRPr="001F295F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 la belleza natural de la mujer madura</w:t>
      </w:r>
      <w:r w:rsidR="00C25C13">
        <w:rPr>
          <w:rFonts w:ascii="Arial" w:eastAsia="Times New Roman" w:hAnsi="Arial" w:cs="Arial"/>
          <w:bCs/>
          <w:sz w:val="28"/>
          <w:szCs w:val="28"/>
          <w:lang w:eastAsia="es-ES"/>
        </w:rPr>
        <w:t>.</w:t>
      </w:r>
    </w:p>
    <w:p w14:paraId="4B23AAD6" w14:textId="77777777" w:rsidR="00321229" w:rsidRDefault="00321229" w:rsidP="00581A64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</w:p>
    <w:p w14:paraId="3437F50B" w14:textId="77777777" w:rsidR="00614E01" w:rsidRDefault="00614E01" w:rsidP="00581A64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</w:p>
    <w:p w14:paraId="325DC3C3" w14:textId="77777777" w:rsidR="00155A19" w:rsidRPr="00155A19" w:rsidRDefault="00155A19" w:rsidP="00581A64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  <w:bookmarkStart w:id="0" w:name="_GoBack"/>
      <w:bookmarkEnd w:id="0"/>
      <w:r w:rsidRPr="00155A19"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  <w:lastRenderedPageBreak/>
        <w:t>ELLA Y EL ABANICO</w:t>
      </w:r>
    </w:p>
    <w:p w14:paraId="522BD885" w14:textId="77777777" w:rsidR="00581A64" w:rsidRDefault="00581A64" w:rsidP="00155A19">
      <w:pPr>
        <w:rPr>
          <w:rFonts w:ascii="Arial" w:eastAsia="Times New Roman" w:hAnsi="Arial" w:cs="Arial"/>
          <w:bCs/>
          <w:sz w:val="28"/>
          <w:szCs w:val="28"/>
          <w:lang w:eastAsia="es-ES"/>
        </w:rPr>
      </w:pPr>
    </w:p>
    <w:p w14:paraId="771E477F" w14:textId="77777777" w:rsidR="00155A19" w:rsidRPr="00581A64" w:rsidRDefault="00581A64" w:rsidP="00155A19">
      <w:pPr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</w:pPr>
      <w:ins w:id="1" w:author="MONTSE ROURA" w:date="2016-02-21T12:38:00Z">
        <w:r w:rsidRPr="00711C2C">
          <w:rPr>
            <w:noProof/>
            <w:lang w:eastAsia="es-ES"/>
          </w:rPr>
          <w:drawing>
            <wp:anchor distT="0" distB="0" distL="114300" distR="114300" simplePos="0" relativeHeight="251752448" behindDoc="0" locked="0" layoutInCell="1" allowOverlap="1" wp14:anchorId="682B28BB" wp14:editId="5AC66E4A">
              <wp:simplePos x="0" y="0"/>
              <wp:positionH relativeFrom="column">
                <wp:posOffset>3463290</wp:posOffset>
              </wp:positionH>
              <wp:positionV relativeFrom="paragraph">
                <wp:posOffset>1179830</wp:posOffset>
              </wp:positionV>
              <wp:extent cx="3599815" cy="2159635"/>
              <wp:effectExtent l="0" t="0" r="6985" b="0"/>
              <wp:wrapSquare wrapText="bothSides"/>
              <wp:docPr id="13" name="Imagen 13" descr="Macintosh HD:Users:montse:Desktop:Captura de pantalla 2016-02-21 a la(s) 12.38.10.png">
                <a:hlinkClick xmlns:a="http://schemas.openxmlformats.org/drawingml/2006/main" r:id="rId1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Macintosh HD:Users:montse:Desktop:Captura de pantalla 2016-02-21 a la(s) 12.38.10.pn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15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9376" behindDoc="0" locked="0" layoutInCell="1" allowOverlap="1" wp14:anchorId="0981FD5B" wp14:editId="5AE131D2">
            <wp:simplePos x="0" y="0"/>
            <wp:positionH relativeFrom="column">
              <wp:posOffset>-308610</wp:posOffset>
            </wp:positionH>
            <wp:positionV relativeFrom="paragraph">
              <wp:posOffset>1076325</wp:posOffset>
            </wp:positionV>
            <wp:extent cx="3618865" cy="2273300"/>
            <wp:effectExtent l="0" t="0" r="0" b="12700"/>
            <wp:wrapSquare wrapText="bothSides"/>
            <wp:docPr id="7" name="Imagen 7" descr="Macintosh HD:Users:montse:Desktop:Captura de pantalla 2016-02-21 a la(s) 12.32.37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ntse:Desktop:Captura de pantalla 2016-02-21 a la(s) 12.32.3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C3" w:rsidRPr="001420CD">
        <w:rPr>
          <w:rFonts w:ascii="Arial" w:eastAsia="Times New Roman" w:hAnsi="Arial" w:cs="Arial"/>
          <w:bCs/>
          <w:sz w:val="28"/>
          <w:szCs w:val="28"/>
          <w:lang w:eastAsia="es-ES"/>
        </w:rPr>
        <w:t>C</w:t>
      </w:r>
      <w:r w:rsidR="00F12F61">
        <w:rPr>
          <w:rFonts w:ascii="Arial" w:hAnsi="Arial" w:cs="Arial"/>
          <w:sz w:val="28"/>
        </w:rPr>
        <w:t xml:space="preserve">on sus </w:t>
      </w:r>
      <w:r w:rsidR="004A76AA">
        <w:rPr>
          <w:rFonts w:ascii="Arial" w:hAnsi="Arial" w:cs="Arial"/>
          <w:sz w:val="28"/>
        </w:rPr>
        <w:t xml:space="preserve">ya </w:t>
      </w:r>
      <w:r w:rsidR="00F12F61">
        <w:rPr>
          <w:rFonts w:ascii="Arial" w:hAnsi="Arial" w:cs="Arial"/>
          <w:sz w:val="28"/>
        </w:rPr>
        <w:t>má</w:t>
      </w:r>
      <w:r w:rsidR="00F12F61" w:rsidRPr="00F12F61">
        <w:rPr>
          <w:rFonts w:ascii="Arial" w:hAnsi="Arial" w:cs="Arial"/>
          <w:sz w:val="28"/>
        </w:rPr>
        <w:t xml:space="preserve">s de </w:t>
      </w:r>
      <w:r w:rsidR="001D630B">
        <w:rPr>
          <w:rFonts w:ascii="Arial" w:hAnsi="Arial" w:cs="Arial"/>
          <w:b/>
          <w:sz w:val="28"/>
        </w:rPr>
        <w:t>1.000.</w:t>
      </w:r>
      <w:r w:rsidR="00F12F61" w:rsidRPr="00F12F61">
        <w:rPr>
          <w:rFonts w:ascii="Arial" w:hAnsi="Arial" w:cs="Arial"/>
          <w:b/>
          <w:sz w:val="28"/>
        </w:rPr>
        <w:t xml:space="preserve">000 </w:t>
      </w:r>
      <w:r w:rsidR="001D630B">
        <w:rPr>
          <w:rFonts w:ascii="Arial" w:hAnsi="Arial" w:cs="Arial"/>
          <w:b/>
          <w:sz w:val="28"/>
        </w:rPr>
        <w:t>de</w:t>
      </w:r>
      <w:r w:rsidR="004A76AA">
        <w:rPr>
          <w:rFonts w:ascii="Arial" w:hAnsi="Arial" w:cs="Arial"/>
          <w:b/>
          <w:sz w:val="28"/>
        </w:rPr>
        <w:t xml:space="preserve"> </w:t>
      </w:r>
      <w:r w:rsidR="00F12F61" w:rsidRPr="00F12F61">
        <w:rPr>
          <w:rFonts w:ascii="Arial" w:hAnsi="Arial" w:cs="Arial"/>
          <w:b/>
          <w:sz w:val="28"/>
        </w:rPr>
        <w:t xml:space="preserve">visitas </w:t>
      </w:r>
      <w:r w:rsidR="00F12F61" w:rsidRPr="00F12F61">
        <w:rPr>
          <w:rFonts w:ascii="Arial" w:hAnsi="Arial" w:cs="Arial"/>
          <w:sz w:val="28"/>
        </w:rPr>
        <w:t>en</w:t>
      </w:r>
      <w:r w:rsidR="00F12F61">
        <w:rPr>
          <w:rFonts w:ascii="Arial" w:hAnsi="Arial" w:cs="Arial"/>
          <w:b/>
          <w:color w:val="6F3AA2"/>
          <w:sz w:val="28"/>
        </w:rPr>
        <w:t xml:space="preserve"> </w:t>
      </w:r>
      <w:hyperlink r:id="rId19" w:history="1">
        <w:r w:rsidR="00F12F61" w:rsidRPr="00ED6606">
          <w:rPr>
            <w:rStyle w:val="Hipervnculo"/>
            <w:rFonts w:ascii="Arial" w:hAnsi="Arial" w:cs="Arial"/>
            <w:b/>
            <w:color w:val="6F3AA2"/>
            <w:sz w:val="28"/>
            <w:szCs w:val="22"/>
          </w:rPr>
          <w:t>www.ellayelabanico.com</w:t>
        </w:r>
      </w:hyperlink>
      <w:r w:rsidR="001A2E0B">
        <w:rPr>
          <w:rFonts w:ascii="Arial" w:hAnsi="Arial" w:cs="Arial"/>
          <w:b/>
          <w:color w:val="6F3AA2"/>
          <w:sz w:val="28"/>
        </w:rPr>
        <w:t xml:space="preserve"> </w:t>
      </w:r>
      <w:r w:rsidR="00F12F61">
        <w:rPr>
          <w:rFonts w:ascii="Arial" w:hAnsi="Arial" w:cs="Arial"/>
          <w:b/>
          <w:color w:val="6F3AA2"/>
          <w:sz w:val="28"/>
        </w:rPr>
        <w:t xml:space="preserve"> </w:t>
      </w:r>
      <w:r w:rsidR="00B54188">
        <w:rPr>
          <w:rFonts w:ascii="Arial" w:hAnsi="Arial" w:cs="Arial"/>
          <w:sz w:val="28"/>
        </w:rPr>
        <w:t>es</w:t>
      </w:r>
      <w:r w:rsidR="001A2E0B">
        <w:rPr>
          <w:rFonts w:ascii="Arial" w:hAnsi="Arial" w:cs="Arial"/>
          <w:sz w:val="28"/>
        </w:rPr>
        <w:t xml:space="preserve"> </w:t>
      </w:r>
      <w:r w:rsidR="001A2E0B" w:rsidRPr="0019252C">
        <w:rPr>
          <w:rFonts w:ascii="Arial" w:hAnsi="Arial" w:cs="Arial"/>
          <w:b/>
          <w:color w:val="008000"/>
          <w:sz w:val="28"/>
        </w:rPr>
        <w:t>YA</w:t>
      </w:r>
      <w:r w:rsidR="001A2E0B" w:rsidRPr="00AB7371">
        <w:rPr>
          <w:rFonts w:ascii="Arial" w:hAnsi="Arial" w:cs="Arial"/>
          <w:b/>
          <w:sz w:val="28"/>
        </w:rPr>
        <w:t xml:space="preserve"> </w:t>
      </w:r>
      <w:r w:rsidR="00B54188" w:rsidRPr="00AB7371">
        <w:rPr>
          <w:rFonts w:ascii="Arial" w:hAnsi="Arial" w:cs="Arial"/>
          <w:b/>
          <w:sz w:val="28"/>
        </w:rPr>
        <w:t xml:space="preserve"> el </w:t>
      </w:r>
      <w:r w:rsidR="004A76AA" w:rsidRPr="00AB7371">
        <w:rPr>
          <w:rFonts w:ascii="Arial" w:hAnsi="Arial" w:cs="Arial"/>
          <w:b/>
          <w:sz w:val="28"/>
        </w:rPr>
        <w:t>medio de comunicación de</w:t>
      </w:r>
      <w:r w:rsidR="00B54188" w:rsidRPr="00AB7371">
        <w:rPr>
          <w:rFonts w:ascii="Arial" w:hAnsi="Arial" w:cs="Arial"/>
          <w:b/>
          <w:sz w:val="28"/>
        </w:rPr>
        <w:t xml:space="preserve"> referencia de la menopausia en los países de habla hispana</w:t>
      </w:r>
      <w:r w:rsidR="00B54188">
        <w:rPr>
          <w:rFonts w:ascii="Arial" w:hAnsi="Arial" w:cs="Arial"/>
          <w:sz w:val="28"/>
        </w:rPr>
        <w:t xml:space="preserve">  y su presencia en las</w:t>
      </w:r>
      <w:r>
        <w:rPr>
          <w:rFonts w:ascii="Arial" w:hAnsi="Arial" w:cs="Arial"/>
          <w:sz w:val="28"/>
        </w:rPr>
        <w:t xml:space="preserve"> redes sociales  es ya muy notable.</w:t>
      </w:r>
    </w:p>
    <w:p w14:paraId="5FA9C387" w14:textId="77777777" w:rsidR="00155A19" w:rsidRPr="00DA0C0B" w:rsidRDefault="00581A64" w:rsidP="00155A19">
      <w:pPr>
        <w:jc w:val="both"/>
        <w:rPr>
          <w:rFonts w:ascii="Arial" w:hAnsi="Arial" w:cs="Arial"/>
          <w:sz w:val="28"/>
        </w:rPr>
      </w:pPr>
      <w:ins w:id="2" w:author="MONTSE ROURA" w:date="2016-02-21T12:37:00Z">
        <w:r w:rsidRPr="00711C2C">
          <w:rPr>
            <w:noProof/>
            <w:lang w:eastAsia="es-ES"/>
          </w:rPr>
          <w:drawing>
            <wp:anchor distT="0" distB="0" distL="114300" distR="114300" simplePos="0" relativeHeight="251751424" behindDoc="0" locked="0" layoutInCell="1" allowOverlap="1" wp14:anchorId="0C41341D" wp14:editId="3C78E273">
              <wp:simplePos x="0" y="0"/>
              <wp:positionH relativeFrom="column">
                <wp:posOffset>96520</wp:posOffset>
              </wp:positionH>
              <wp:positionV relativeFrom="paragraph">
                <wp:posOffset>2873375</wp:posOffset>
              </wp:positionV>
              <wp:extent cx="3599815" cy="2286000"/>
              <wp:effectExtent l="0" t="0" r="6985" b="0"/>
              <wp:wrapSquare wrapText="bothSides"/>
              <wp:docPr id="12" name="Imagen 12" descr="Macintosh HD:Users:montse:Desktop:Captura de pantalla 2016-02-21 a la(s) 12.36.51.png">
                <a:hlinkClick xmlns:a="http://schemas.openxmlformats.org/drawingml/2006/main" r:id="rId20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Macintosh HD:Users:montse:Desktop:Captura de pantalla 2016-02-21 a la(s) 12.36.51.png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0400" behindDoc="0" locked="0" layoutInCell="1" allowOverlap="1" wp14:anchorId="04942C2C" wp14:editId="436F5805">
            <wp:simplePos x="0" y="0"/>
            <wp:positionH relativeFrom="column">
              <wp:posOffset>-3733165</wp:posOffset>
            </wp:positionH>
            <wp:positionV relativeFrom="paragraph">
              <wp:posOffset>2873375</wp:posOffset>
            </wp:positionV>
            <wp:extent cx="3727842" cy="2232000"/>
            <wp:effectExtent l="0" t="0" r="6350" b="3810"/>
            <wp:wrapSquare wrapText="bothSides"/>
            <wp:docPr id="8" name="Imagen 8" descr="Macintosh HD:Users:montse:Desktop:Captura de pantalla 2016-02-21 a la(s) 12.34.04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ontse:Desktop:Captura de pantalla 2016-02-21 a la(s) 12.34.0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42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EFD92" w14:textId="77777777" w:rsidR="00155A19" w:rsidRPr="00DA0C0B" w:rsidRDefault="00155A19" w:rsidP="00155A19">
      <w:pPr>
        <w:tabs>
          <w:tab w:val="left" w:pos="1180"/>
        </w:tabs>
        <w:jc w:val="both"/>
        <w:rPr>
          <w:ins w:id="3" w:author="MONTSE ROURA" w:date="2016-02-21T12:36:00Z"/>
          <w:rFonts w:ascii="Arial" w:hAnsi="Arial" w:cs="Arial"/>
          <w:sz w:val="28"/>
        </w:rPr>
      </w:pPr>
    </w:p>
    <w:p w14:paraId="50127040" w14:textId="77777777" w:rsidR="00155A19" w:rsidRDefault="00581A64" w:rsidP="00155A19">
      <w:pPr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753472" behindDoc="0" locked="0" layoutInCell="1" allowOverlap="1" wp14:anchorId="21908EF6" wp14:editId="41C9305C">
            <wp:simplePos x="0" y="0"/>
            <wp:positionH relativeFrom="column">
              <wp:posOffset>377190</wp:posOffset>
            </wp:positionH>
            <wp:positionV relativeFrom="paragraph">
              <wp:posOffset>146050</wp:posOffset>
            </wp:positionV>
            <wp:extent cx="6119495" cy="2172335"/>
            <wp:effectExtent l="0" t="0" r="1905" b="12065"/>
            <wp:wrapTight wrapText="bothSides">
              <wp:wrapPolygon edited="0">
                <wp:start x="0" y="0"/>
                <wp:lineTo x="0" y="21467"/>
                <wp:lineTo x="21517" y="21467"/>
                <wp:lineTo x="21517" y="0"/>
                <wp:lineTo x="0" y="0"/>
              </wp:wrapPolygon>
            </wp:wrapTight>
            <wp:docPr id="3" name="Imagen 3" descr="Macintosh HD:Users:montse:Desktop:Captura de pantalla 2016-06-16 a la(s) 12.19.52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ntse:Desktop:Captura de pantalla 2016-06-16 a la(s) 12.19.5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93983" w14:textId="77777777" w:rsidR="00155A19" w:rsidRDefault="00155A19" w:rsidP="00155A19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55D056DE" w14:textId="77777777" w:rsidR="00155A19" w:rsidRDefault="00155A19" w:rsidP="00155A19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34A15B4A" w14:textId="77777777" w:rsidR="00155A19" w:rsidRDefault="00155A19" w:rsidP="00155A19">
      <w:pPr>
        <w:jc w:val="center"/>
        <w:rPr>
          <w:rFonts w:ascii="Arial" w:eastAsiaTheme="minorHAnsi" w:hAnsi="Arial" w:cs="Arial"/>
          <w:noProof/>
          <w:sz w:val="28"/>
          <w:szCs w:val="28"/>
          <w:lang w:eastAsia="es-ES"/>
        </w:rPr>
      </w:pPr>
    </w:p>
    <w:p w14:paraId="2D37FB27" w14:textId="77777777" w:rsidR="00581A64" w:rsidRDefault="00581A64" w:rsidP="00155A19">
      <w:pPr>
        <w:jc w:val="center"/>
        <w:rPr>
          <w:rFonts w:ascii="Arial" w:eastAsiaTheme="minorHAnsi" w:hAnsi="Arial" w:cs="Arial"/>
          <w:noProof/>
          <w:sz w:val="28"/>
          <w:szCs w:val="28"/>
          <w:lang w:eastAsia="es-ES"/>
        </w:rPr>
      </w:pPr>
    </w:p>
    <w:p w14:paraId="57AAD5C4" w14:textId="77777777" w:rsidR="00581A64" w:rsidRDefault="00581A64" w:rsidP="00155A19">
      <w:pPr>
        <w:jc w:val="center"/>
        <w:rPr>
          <w:rFonts w:ascii="Arial" w:eastAsiaTheme="minorHAnsi" w:hAnsi="Arial" w:cs="Arial"/>
          <w:noProof/>
          <w:sz w:val="28"/>
          <w:szCs w:val="28"/>
          <w:lang w:eastAsia="es-ES"/>
        </w:rPr>
      </w:pPr>
    </w:p>
    <w:p w14:paraId="4FD7AECC" w14:textId="77777777" w:rsidR="00581A64" w:rsidRPr="00155A19" w:rsidRDefault="00581A64" w:rsidP="00155A19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2059A5D9" w14:textId="77777777" w:rsidR="00581A64" w:rsidRDefault="00581A64" w:rsidP="00155A19">
      <w:pPr>
        <w:jc w:val="center"/>
        <w:rPr>
          <w:rFonts w:ascii="Arial" w:hAnsi="Arial" w:cs="Arial"/>
          <w:sz w:val="28"/>
        </w:rPr>
      </w:pPr>
    </w:p>
    <w:p w14:paraId="2A3C323A" w14:textId="77777777" w:rsidR="0034032F" w:rsidRDefault="00A85F4D" w:rsidP="00155A19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Envi</w:t>
      </w:r>
      <w:r w:rsidR="004E292D">
        <w:rPr>
          <w:rFonts w:ascii="Arial" w:hAnsi="Arial" w:cs="Arial"/>
          <w:sz w:val="28"/>
        </w:rPr>
        <w:t xml:space="preserve">amos </w:t>
      </w:r>
      <w:r w:rsidR="0034032F">
        <w:rPr>
          <w:rFonts w:ascii="Arial" w:hAnsi="Arial" w:cs="Arial"/>
          <w:sz w:val="28"/>
        </w:rPr>
        <w:t xml:space="preserve">una </w:t>
      </w:r>
      <w:proofErr w:type="spellStart"/>
      <w:r w:rsidR="0034032F">
        <w:rPr>
          <w:rFonts w:ascii="Arial" w:hAnsi="Arial" w:cs="Arial"/>
          <w:sz w:val="28"/>
        </w:rPr>
        <w:t>newsletter</w:t>
      </w:r>
      <w:proofErr w:type="spellEnd"/>
      <w:r w:rsidR="0034032F">
        <w:rPr>
          <w:rFonts w:ascii="Arial" w:hAnsi="Arial" w:cs="Arial"/>
          <w:sz w:val="28"/>
        </w:rPr>
        <w:t xml:space="preserve"> semanal </w:t>
      </w:r>
      <w:r w:rsidR="00D77180">
        <w:rPr>
          <w:rFonts w:ascii="Arial" w:hAnsi="Arial" w:cs="Arial"/>
          <w:sz w:val="28"/>
        </w:rPr>
        <w:t xml:space="preserve">de </w:t>
      </w:r>
      <w:r w:rsidR="0034032F">
        <w:rPr>
          <w:rFonts w:ascii="Arial" w:hAnsi="Arial" w:cs="Arial"/>
          <w:sz w:val="28"/>
        </w:rPr>
        <w:t>más de 3000 mujeres</w:t>
      </w:r>
      <w:r w:rsidR="00084E6B">
        <w:rPr>
          <w:rFonts w:ascii="Arial" w:hAnsi="Arial" w:cs="Arial"/>
          <w:sz w:val="28"/>
        </w:rPr>
        <w:t>.</w:t>
      </w:r>
    </w:p>
    <w:p w14:paraId="625F9DFB" w14:textId="77777777" w:rsidR="001C5E51" w:rsidRDefault="001C5E51" w:rsidP="00E127E5">
      <w:pPr>
        <w:rPr>
          <w:rFonts w:ascii="Arial" w:hAnsi="Arial" w:cs="Arial"/>
          <w:sz w:val="28"/>
        </w:rPr>
      </w:pPr>
    </w:p>
    <w:p w14:paraId="093C87E5" w14:textId="77777777" w:rsidR="00F5544C" w:rsidRDefault="00A47111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4256" behindDoc="0" locked="0" layoutInCell="1" allowOverlap="1" wp14:anchorId="5E510DB7" wp14:editId="66880C94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832600" cy="1460500"/>
            <wp:effectExtent l="0" t="0" r="0" b="12700"/>
            <wp:wrapSquare wrapText="bothSides"/>
            <wp:docPr id="14" name="Imagen 14" descr="Macintosh HD:Users:montse:Desktop:Captura de pantalla 2016-02-21 a la(s) 12.5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ontse:Desktop:Captura de pantalla 2016-02-21 a la(s) 12.51.5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44C">
        <w:rPr>
          <w:rFonts w:ascii="Arial" w:hAnsi="Arial" w:cs="Arial"/>
          <w:sz w:val="28"/>
        </w:rPr>
        <w:t xml:space="preserve"> </w:t>
      </w:r>
    </w:p>
    <w:p w14:paraId="72360A45" w14:textId="77777777" w:rsidR="001C5E51" w:rsidRPr="00F5544C" w:rsidRDefault="00F5544C" w:rsidP="00F5544C">
      <w:pPr>
        <w:jc w:val="center"/>
        <w:rPr>
          <w:rFonts w:ascii="Arial" w:hAnsi="Arial" w:cs="Arial"/>
          <w:b/>
          <w:color w:val="6F34A0"/>
          <w:sz w:val="28"/>
        </w:rPr>
      </w:pPr>
      <w:r>
        <w:rPr>
          <w:rFonts w:ascii="Arial" w:hAnsi="Arial" w:cs="Arial"/>
          <w:sz w:val="28"/>
        </w:rPr>
        <w:t xml:space="preserve">Hemos realizado ya los siguientes </w:t>
      </w:r>
      <w:r>
        <w:rPr>
          <w:rFonts w:ascii="Arial" w:hAnsi="Arial" w:cs="Arial"/>
          <w:b/>
          <w:color w:val="6F34A0"/>
          <w:sz w:val="28"/>
        </w:rPr>
        <w:t>FÓ</w:t>
      </w:r>
      <w:r w:rsidRPr="00F5544C">
        <w:rPr>
          <w:rFonts w:ascii="Arial" w:hAnsi="Arial" w:cs="Arial"/>
          <w:b/>
          <w:color w:val="6F34A0"/>
          <w:sz w:val="28"/>
        </w:rPr>
        <w:t>RUMS y EVENTOS</w:t>
      </w:r>
      <w:r>
        <w:rPr>
          <w:rFonts w:ascii="Arial" w:hAnsi="Arial" w:cs="Arial"/>
          <w:b/>
          <w:color w:val="6F34A0"/>
          <w:sz w:val="28"/>
        </w:rPr>
        <w:t>.</w:t>
      </w:r>
    </w:p>
    <w:p w14:paraId="1E34EE1B" w14:textId="77777777" w:rsidR="00B54188" w:rsidRDefault="00F5544C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27872" behindDoc="0" locked="0" layoutInCell="1" allowOverlap="1" wp14:anchorId="0C578793" wp14:editId="14F8C4E8">
            <wp:simplePos x="0" y="0"/>
            <wp:positionH relativeFrom="column">
              <wp:posOffset>-194310</wp:posOffset>
            </wp:positionH>
            <wp:positionV relativeFrom="paragraph">
              <wp:posOffset>1060450</wp:posOffset>
            </wp:positionV>
            <wp:extent cx="3599815" cy="4319905"/>
            <wp:effectExtent l="0" t="0" r="6985" b="0"/>
            <wp:wrapSquare wrapText="bothSides"/>
            <wp:docPr id="16" name="Imagen 16" descr="Macintosh HD:Users:montse:Desktop:Salon.png">
              <a:hlinkClick xmlns:a="http://schemas.openxmlformats.org/drawingml/2006/main" r:id="rId2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ontse:Desktop:Salon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28896" behindDoc="0" locked="0" layoutInCell="1" allowOverlap="1" wp14:anchorId="26A6BC18" wp14:editId="658AA6F4">
            <wp:simplePos x="0" y="0"/>
            <wp:positionH relativeFrom="column">
              <wp:posOffset>3463290</wp:posOffset>
            </wp:positionH>
            <wp:positionV relativeFrom="paragraph">
              <wp:posOffset>1060450</wp:posOffset>
            </wp:positionV>
            <wp:extent cx="3599815" cy="4319905"/>
            <wp:effectExtent l="0" t="0" r="6985" b="0"/>
            <wp:wrapSquare wrapText="bothSides"/>
            <wp:docPr id="17" name="Imagen 17" descr="Macintosh HD:Users:montse:Desktop:Forum Baires.png">
              <a:hlinkClick xmlns:a="http://schemas.openxmlformats.org/drawingml/2006/main" r:id="rId2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ontse:Desktop:Forum Baires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F5128" w14:textId="77777777" w:rsidR="00747B7C" w:rsidRDefault="00747B7C" w:rsidP="00E127E5">
      <w:pPr>
        <w:rPr>
          <w:rFonts w:ascii="Arial" w:hAnsi="Arial" w:cs="Arial"/>
          <w:sz w:val="28"/>
        </w:rPr>
      </w:pPr>
    </w:p>
    <w:p w14:paraId="4DF95315" w14:textId="77777777" w:rsidR="00747B7C" w:rsidRDefault="00747B7C" w:rsidP="00E127E5">
      <w:pPr>
        <w:rPr>
          <w:rFonts w:ascii="Arial" w:hAnsi="Arial" w:cs="Arial"/>
          <w:sz w:val="28"/>
        </w:rPr>
      </w:pPr>
    </w:p>
    <w:p w14:paraId="70F527AA" w14:textId="77777777" w:rsidR="00747B7C" w:rsidRDefault="00747B7C" w:rsidP="00E127E5">
      <w:pPr>
        <w:rPr>
          <w:rFonts w:ascii="Arial" w:hAnsi="Arial" w:cs="Arial"/>
          <w:sz w:val="28"/>
        </w:rPr>
      </w:pPr>
    </w:p>
    <w:p w14:paraId="07FF9933" w14:textId="77777777" w:rsidR="001C5E51" w:rsidRDefault="00A47111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0944" behindDoc="0" locked="0" layoutInCell="1" allowOverlap="1" wp14:anchorId="1333CE5D" wp14:editId="45807298">
            <wp:simplePos x="0" y="0"/>
            <wp:positionH relativeFrom="column">
              <wp:posOffset>3463290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9" name="Imagen 19" descr="Macintosh HD:Users:montse:Desktop:Mesa redonda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ontse:Desktop:Mesa redond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29920" behindDoc="0" locked="0" layoutInCell="1" allowOverlap="1" wp14:anchorId="6BB8FC85" wp14:editId="32BC6936">
            <wp:simplePos x="0" y="0"/>
            <wp:positionH relativeFrom="column">
              <wp:posOffset>-194310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8" name="Imagen 18" descr="Macintosh HD:Users:montse:Desktop:Captura de pantalla 2015-02-05 a la(s) 14.30.19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ontse:Desktop:Captura de pantalla 2015-02-05 a la(s) 14.30.1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1968" behindDoc="0" locked="0" layoutInCell="1" allowOverlap="1" wp14:anchorId="011D0FDE" wp14:editId="52F6638E">
            <wp:simplePos x="0" y="0"/>
            <wp:positionH relativeFrom="column">
              <wp:posOffset>3463290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20" name="Imagen 20" descr="Macintosh HD:Users:montse:Desktop:II FORUM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ontse:Desktop:II FORU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2992" behindDoc="0" locked="0" layoutInCell="1" allowOverlap="1" wp14:anchorId="5156295C" wp14:editId="717D8D81">
            <wp:simplePos x="0" y="0"/>
            <wp:positionH relativeFrom="column">
              <wp:posOffset>-194310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21" name="Imagen 21" descr="Macintosh HD:Users:montse:Desktop:Conversaciones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ontse:Desktop:Conversaciones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4F77D" w14:textId="77777777" w:rsidR="001C5E51" w:rsidRDefault="001C5E51" w:rsidP="00E127E5">
      <w:pPr>
        <w:rPr>
          <w:rFonts w:ascii="Arial" w:hAnsi="Arial" w:cs="Arial"/>
          <w:sz w:val="28"/>
        </w:rPr>
      </w:pPr>
    </w:p>
    <w:p w14:paraId="1AB77EEF" w14:textId="77777777" w:rsidR="001C5E51" w:rsidRDefault="001C5E51" w:rsidP="00E127E5">
      <w:pPr>
        <w:rPr>
          <w:rFonts w:ascii="Arial" w:hAnsi="Arial" w:cs="Arial"/>
          <w:sz w:val="28"/>
        </w:rPr>
      </w:pPr>
    </w:p>
    <w:p w14:paraId="0C8D4881" w14:textId="77777777" w:rsidR="001C5E51" w:rsidRDefault="001C5E51" w:rsidP="00E127E5">
      <w:pPr>
        <w:rPr>
          <w:rFonts w:ascii="Arial" w:hAnsi="Arial" w:cs="Arial"/>
          <w:sz w:val="28"/>
        </w:rPr>
      </w:pPr>
    </w:p>
    <w:p w14:paraId="232340C0" w14:textId="77777777" w:rsidR="0020084E" w:rsidRDefault="00F204EC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5280" behindDoc="0" locked="0" layoutInCell="1" allowOverlap="1" wp14:anchorId="78AA7AF5" wp14:editId="3F3BF4D3">
            <wp:simplePos x="0" y="0"/>
            <wp:positionH relativeFrom="column">
              <wp:posOffset>834390</wp:posOffset>
            </wp:positionH>
            <wp:positionV relativeFrom="paragraph">
              <wp:posOffset>328295</wp:posOffset>
            </wp:positionV>
            <wp:extent cx="5030470" cy="5399405"/>
            <wp:effectExtent l="0" t="0" r="0" b="10795"/>
            <wp:wrapSquare wrapText="bothSides"/>
            <wp:docPr id="22" name="Imagen 22" descr="Macintosh HD:Users:montse:Desktop:Captura de pantalla 2016-02-21 a la(s) 13.00.39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ontse:Desktop:Captura de pantalla 2016-02-21 a la(s) 13.00.3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7CEF5" w14:textId="77777777" w:rsidR="0020084E" w:rsidRDefault="0020084E" w:rsidP="004E2043">
      <w:pPr>
        <w:rPr>
          <w:rFonts w:ascii="Arial" w:hAnsi="Arial" w:cs="Arial"/>
          <w:sz w:val="28"/>
        </w:rPr>
      </w:pPr>
    </w:p>
    <w:p w14:paraId="014B523E" w14:textId="77777777" w:rsidR="001C5E51" w:rsidRDefault="001C5E51" w:rsidP="001C5E51">
      <w:pPr>
        <w:jc w:val="center"/>
        <w:rPr>
          <w:rFonts w:ascii="Arial" w:hAnsi="Arial" w:cs="Arial"/>
          <w:sz w:val="28"/>
        </w:rPr>
      </w:pPr>
    </w:p>
    <w:p w14:paraId="419EC1B5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027A048A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1E0CE186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6F349EC8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50BC4BFA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62BB9042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509A1708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42726CB1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3AC09386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08E851A0" w14:textId="77777777" w:rsidR="004A76AA" w:rsidRDefault="004A76AA" w:rsidP="00E127E5">
      <w:pPr>
        <w:rPr>
          <w:rFonts w:ascii="Arial" w:hAnsi="Arial" w:cs="Arial"/>
          <w:sz w:val="28"/>
        </w:rPr>
      </w:pPr>
    </w:p>
    <w:p w14:paraId="539027B6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5C5060FC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12A584A8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72DEE417" w14:textId="77777777" w:rsidR="00B76D36" w:rsidRDefault="00B76D36" w:rsidP="00B76D36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7328" behindDoc="0" locked="0" layoutInCell="1" allowOverlap="1" wp14:anchorId="7A2C2B2D" wp14:editId="0B81461A">
            <wp:simplePos x="0" y="0"/>
            <wp:positionH relativeFrom="column">
              <wp:posOffset>605790</wp:posOffset>
            </wp:positionH>
            <wp:positionV relativeFrom="margin">
              <wp:posOffset>6157595</wp:posOffset>
            </wp:positionV>
            <wp:extent cx="5386705" cy="3959860"/>
            <wp:effectExtent l="0" t="0" r="0" b="2540"/>
            <wp:wrapSquare wrapText="bothSides"/>
            <wp:docPr id="23" name="Imagen 23" descr="Macintosh HD:Users:montse:Desktop:Captura de pantalla 2015-02-05 a la(s) 14.40.22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ontse:Desktop:Captura de pantalla 2015-02-05 a la(s) 14.40.2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Nuestra presencia en los medios de comunicación es constante</w:t>
      </w:r>
    </w:p>
    <w:p w14:paraId="6BE135FF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39E16A5A" w14:textId="77777777" w:rsidR="004A76AA" w:rsidRDefault="004A76AA" w:rsidP="00E127E5">
      <w:pPr>
        <w:rPr>
          <w:rFonts w:ascii="Arial" w:hAnsi="Arial" w:cs="Arial"/>
          <w:sz w:val="28"/>
        </w:rPr>
      </w:pPr>
    </w:p>
    <w:p w14:paraId="17B9DC22" w14:textId="77777777" w:rsidR="00365A09" w:rsidRDefault="00365A09" w:rsidP="00365A09">
      <w:pPr>
        <w:jc w:val="center"/>
        <w:rPr>
          <w:rFonts w:ascii="Arial" w:hAnsi="Arial" w:cs="Arial"/>
          <w:sz w:val="28"/>
        </w:rPr>
      </w:pPr>
    </w:p>
    <w:p w14:paraId="503ECB3C" w14:textId="77777777" w:rsidR="004A76AA" w:rsidRDefault="004A76AA" w:rsidP="00E127E5">
      <w:pPr>
        <w:rPr>
          <w:rFonts w:ascii="Arial" w:hAnsi="Arial" w:cs="Arial"/>
          <w:sz w:val="28"/>
        </w:rPr>
      </w:pPr>
    </w:p>
    <w:p w14:paraId="14079032" w14:textId="77777777" w:rsidR="004A76AA" w:rsidRDefault="004A76AA" w:rsidP="00E127E5">
      <w:pPr>
        <w:rPr>
          <w:rFonts w:ascii="Arial" w:hAnsi="Arial" w:cs="Arial"/>
          <w:sz w:val="28"/>
        </w:rPr>
      </w:pPr>
    </w:p>
    <w:p w14:paraId="01338803" w14:textId="77777777" w:rsidR="004A76AA" w:rsidRDefault="004A76AA" w:rsidP="00E127E5">
      <w:pPr>
        <w:rPr>
          <w:rFonts w:ascii="Arial" w:hAnsi="Arial" w:cs="Arial"/>
          <w:sz w:val="28"/>
        </w:rPr>
      </w:pPr>
    </w:p>
    <w:p w14:paraId="30F59742" w14:textId="77777777" w:rsidR="00365A09" w:rsidRDefault="00365A09" w:rsidP="00E127E5">
      <w:pPr>
        <w:rPr>
          <w:rFonts w:ascii="Arial" w:hAnsi="Arial" w:cs="Arial"/>
          <w:sz w:val="28"/>
        </w:rPr>
      </w:pPr>
    </w:p>
    <w:p w14:paraId="58B89359" w14:textId="77777777" w:rsidR="00365A09" w:rsidRDefault="00365A09" w:rsidP="00E127E5">
      <w:pPr>
        <w:rPr>
          <w:rFonts w:ascii="Arial" w:hAnsi="Arial" w:cs="Arial"/>
          <w:sz w:val="28"/>
        </w:rPr>
      </w:pPr>
    </w:p>
    <w:p w14:paraId="3BF9908A" w14:textId="77777777" w:rsidR="00365A09" w:rsidRDefault="00365A09" w:rsidP="00E127E5">
      <w:pPr>
        <w:rPr>
          <w:rFonts w:ascii="Arial" w:hAnsi="Arial" w:cs="Arial"/>
          <w:sz w:val="28"/>
        </w:rPr>
      </w:pPr>
    </w:p>
    <w:p w14:paraId="702AE023" w14:textId="77777777" w:rsidR="00D85ABB" w:rsidRDefault="00D85ABB" w:rsidP="00E127E5">
      <w:pPr>
        <w:rPr>
          <w:rFonts w:ascii="Arial" w:hAnsi="Arial" w:cs="Arial"/>
          <w:sz w:val="28"/>
        </w:rPr>
      </w:pPr>
    </w:p>
    <w:p w14:paraId="37E58F08" w14:textId="77777777" w:rsidR="0020084E" w:rsidRPr="00D85ABB" w:rsidRDefault="003F0718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</w:t>
      </w:r>
      <w:r w:rsidR="002066B7">
        <w:rPr>
          <w:rFonts w:ascii="Arial" w:hAnsi="Arial" w:cs="Arial"/>
          <w:sz w:val="28"/>
        </w:rPr>
        <w:t xml:space="preserve">n el 2014 </w:t>
      </w:r>
      <w:r w:rsidR="00523383">
        <w:rPr>
          <w:rFonts w:ascii="Arial" w:hAnsi="Arial" w:cs="Arial"/>
          <w:sz w:val="28"/>
        </w:rPr>
        <w:t xml:space="preserve">la </w:t>
      </w:r>
      <w:r w:rsidR="002066B7">
        <w:rPr>
          <w:rFonts w:ascii="Arial" w:hAnsi="Arial" w:cs="Arial"/>
          <w:sz w:val="28"/>
        </w:rPr>
        <w:t xml:space="preserve">trayectoria </w:t>
      </w:r>
      <w:r w:rsidR="00523383">
        <w:rPr>
          <w:rFonts w:ascii="Arial" w:hAnsi="Arial" w:cs="Arial"/>
          <w:sz w:val="28"/>
        </w:rPr>
        <w:t xml:space="preserve">de </w:t>
      </w:r>
      <w:r w:rsidR="00523383" w:rsidRPr="00523383">
        <w:rPr>
          <w:rFonts w:ascii="Arial" w:hAnsi="Arial" w:cs="Arial"/>
          <w:b/>
          <w:color w:val="6F3AA2"/>
          <w:sz w:val="28"/>
        </w:rPr>
        <w:t xml:space="preserve">Montse </w:t>
      </w:r>
      <w:proofErr w:type="spellStart"/>
      <w:r w:rsidR="00523383" w:rsidRPr="00523383">
        <w:rPr>
          <w:rFonts w:ascii="Arial" w:hAnsi="Arial" w:cs="Arial"/>
          <w:b/>
          <w:color w:val="6F3AA2"/>
          <w:sz w:val="28"/>
        </w:rPr>
        <w:t>Roura</w:t>
      </w:r>
      <w:proofErr w:type="spellEnd"/>
      <w:r w:rsidR="0052338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fue</w:t>
      </w:r>
      <w:r w:rsidR="002066B7">
        <w:rPr>
          <w:rFonts w:ascii="Arial" w:hAnsi="Arial" w:cs="Arial"/>
          <w:sz w:val="28"/>
        </w:rPr>
        <w:t xml:space="preserve"> reconocida con</w:t>
      </w:r>
      <w:r w:rsidR="00881FD5">
        <w:rPr>
          <w:rFonts w:ascii="Arial" w:hAnsi="Arial" w:cs="Arial"/>
          <w:sz w:val="28"/>
        </w:rPr>
        <w:t xml:space="preserve"> el</w:t>
      </w:r>
      <w:r w:rsidR="004240E8">
        <w:rPr>
          <w:rFonts w:ascii="Arial" w:hAnsi="Arial" w:cs="Arial"/>
          <w:sz w:val="28"/>
        </w:rPr>
        <w:t xml:space="preserve"> : “</w:t>
      </w:r>
      <w:r w:rsidR="004240E8" w:rsidRPr="004240E8">
        <w:rPr>
          <w:rFonts w:ascii="Arial" w:eastAsiaTheme="minorHAnsi" w:hAnsi="Arial" w:cs="Arial"/>
          <w:b/>
          <w:color w:val="6F3AA2"/>
          <w:sz w:val="28"/>
          <w:szCs w:val="28"/>
        </w:rPr>
        <w:t xml:space="preserve">Premio </w:t>
      </w:r>
      <w:r w:rsidR="00523383">
        <w:rPr>
          <w:rFonts w:ascii="Arial" w:eastAsiaTheme="minorHAnsi" w:hAnsi="Arial" w:cs="Arial"/>
          <w:b/>
          <w:color w:val="6F3AA2"/>
          <w:sz w:val="28"/>
          <w:szCs w:val="28"/>
        </w:rPr>
        <w:t xml:space="preserve">Buenas Practicas </w:t>
      </w:r>
      <w:r w:rsidR="004240E8" w:rsidRPr="004240E8">
        <w:rPr>
          <w:rFonts w:ascii="Arial" w:eastAsiaTheme="minorHAnsi" w:hAnsi="Arial" w:cs="Arial"/>
          <w:b/>
          <w:color w:val="6F3AA2"/>
          <w:sz w:val="28"/>
          <w:szCs w:val="28"/>
        </w:rPr>
        <w:t>de Comunicación no Sexista por una iniciativa de información y sensibilización en salud y bienestar para las mujeres</w:t>
      </w:r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 xml:space="preserve">” </w:t>
      </w:r>
      <w:r w:rsidR="004240E8" w:rsidRPr="00024AC0">
        <w:rPr>
          <w:rFonts w:ascii="Arial" w:eastAsiaTheme="minorHAnsi" w:hAnsi="Arial" w:cs="Arial"/>
          <w:sz w:val="28"/>
          <w:szCs w:val="28"/>
        </w:rPr>
        <w:t>de la</w:t>
      </w:r>
      <w:r w:rsidR="00523383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r w:rsidR="00024AC0">
        <w:rPr>
          <w:rFonts w:ascii="Arial" w:eastAsiaTheme="minorHAnsi" w:hAnsi="Arial" w:cs="Arial"/>
          <w:b/>
          <w:color w:val="6F3AA2"/>
          <w:sz w:val="28"/>
          <w:szCs w:val="28"/>
        </w:rPr>
        <w:t>“</w:t>
      </w:r>
      <w:proofErr w:type="spellStart"/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>As</w:t>
      </w:r>
      <w:r w:rsidR="00024AC0">
        <w:rPr>
          <w:rFonts w:ascii="Arial" w:eastAsiaTheme="minorHAnsi" w:hAnsi="Arial" w:cs="Arial"/>
          <w:b/>
          <w:color w:val="6F3AA2"/>
          <w:sz w:val="28"/>
          <w:szCs w:val="28"/>
        </w:rPr>
        <w:t>s</w:t>
      </w:r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>ociació</w:t>
      </w:r>
      <w:proofErr w:type="spellEnd"/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de Dones Periodistas de Catalunya</w:t>
      </w:r>
      <w:r w:rsidR="00024AC0">
        <w:rPr>
          <w:rFonts w:ascii="Arial" w:eastAsiaTheme="minorHAnsi" w:hAnsi="Arial" w:cs="Arial"/>
          <w:b/>
          <w:color w:val="6F3AA2"/>
          <w:sz w:val="28"/>
          <w:szCs w:val="28"/>
        </w:rPr>
        <w:t>”</w:t>
      </w:r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>.</w:t>
      </w:r>
    </w:p>
    <w:p w14:paraId="7CAD0A88" w14:textId="77777777" w:rsidR="00411A75" w:rsidRDefault="00411A75" w:rsidP="001C0EBE">
      <w:pPr>
        <w:rPr>
          <w:rFonts w:ascii="Arial" w:hAnsi="Arial" w:cs="Arial"/>
          <w:sz w:val="28"/>
        </w:rPr>
      </w:pPr>
    </w:p>
    <w:p w14:paraId="157A0170" w14:textId="77777777" w:rsidR="00411A75" w:rsidRDefault="00B76D36" w:rsidP="001C0EB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5040" behindDoc="0" locked="0" layoutInCell="1" allowOverlap="1" wp14:anchorId="796B0485" wp14:editId="1999618C">
            <wp:simplePos x="0" y="0"/>
            <wp:positionH relativeFrom="column">
              <wp:posOffset>605790</wp:posOffset>
            </wp:positionH>
            <wp:positionV relativeFrom="paragraph">
              <wp:posOffset>136525</wp:posOffset>
            </wp:positionV>
            <wp:extent cx="6055995" cy="4319905"/>
            <wp:effectExtent l="0" t="0" r="0" b="0"/>
            <wp:wrapSquare wrapText="bothSides"/>
            <wp:docPr id="24" name="Imagen 24" descr="Macintosh HD:Users:montse:Desktop:Premio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ontse:Desktop:Premio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5ED3F" w14:textId="77777777" w:rsidR="00411A75" w:rsidRDefault="00411A75" w:rsidP="001C0EBE">
      <w:pPr>
        <w:rPr>
          <w:rFonts w:ascii="Arial" w:hAnsi="Arial" w:cs="Arial"/>
          <w:sz w:val="28"/>
        </w:rPr>
      </w:pPr>
    </w:p>
    <w:p w14:paraId="06BB4F46" w14:textId="77777777" w:rsidR="00411A75" w:rsidRDefault="00411A75" w:rsidP="001C0EBE">
      <w:pPr>
        <w:rPr>
          <w:rFonts w:ascii="Arial" w:hAnsi="Arial" w:cs="Arial"/>
          <w:sz w:val="28"/>
        </w:rPr>
      </w:pPr>
    </w:p>
    <w:p w14:paraId="5ADCEB8C" w14:textId="77777777" w:rsidR="00411A75" w:rsidRDefault="00411A75" w:rsidP="001C0EBE">
      <w:pPr>
        <w:rPr>
          <w:rFonts w:ascii="Arial" w:hAnsi="Arial" w:cs="Arial"/>
          <w:sz w:val="28"/>
        </w:rPr>
      </w:pPr>
    </w:p>
    <w:p w14:paraId="68453FC2" w14:textId="77777777" w:rsidR="00411A75" w:rsidRDefault="00411A75" w:rsidP="001C0EBE">
      <w:pPr>
        <w:rPr>
          <w:rFonts w:ascii="Arial" w:hAnsi="Arial" w:cs="Arial"/>
          <w:sz w:val="28"/>
        </w:rPr>
      </w:pPr>
    </w:p>
    <w:p w14:paraId="43ABF6E1" w14:textId="77777777" w:rsidR="00411A75" w:rsidRDefault="00411A75" w:rsidP="001C0EBE">
      <w:pPr>
        <w:rPr>
          <w:rFonts w:ascii="Arial" w:hAnsi="Arial" w:cs="Arial"/>
          <w:sz w:val="28"/>
        </w:rPr>
      </w:pPr>
    </w:p>
    <w:p w14:paraId="372AE3D0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037286BF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5BA7FB3E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565E59A8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7CA25D97" w14:textId="77777777" w:rsidR="006A574D" w:rsidRDefault="00523383" w:rsidP="00180F16">
      <w:pPr>
        <w:jc w:val="center"/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</w:pP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br/>
      </w:r>
    </w:p>
    <w:p w14:paraId="7BED68B5" w14:textId="77777777" w:rsidR="00D85ABB" w:rsidRPr="00180F16" w:rsidRDefault="006B089B" w:rsidP="00180F16">
      <w:pPr>
        <w:jc w:val="center"/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</w:pP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¿Qué son los</w:t>
      </w:r>
      <w:r w:rsidR="00F204EC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r w:rsidR="00F204EC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Fó</w:t>
      </w:r>
      <w:r w:rsidR="00D85ABB" w:rsidRPr="003D40D8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rum</w:t>
      </w:r>
      <w:r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s</w:t>
      </w:r>
      <w:r w:rsidR="00D85ABB" w:rsidRPr="003D40D8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 xml:space="preserve"> Mujer y Menopausia</w:t>
      </w:r>
      <w:r w:rsidR="00231C48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br/>
      </w:r>
      <w:r w:rsidR="00180F16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br/>
      </w:r>
      <w:r w:rsidR="00D85ABB" w:rsidRPr="00020C69">
        <w:rPr>
          <w:rFonts w:ascii="Arial" w:hAnsi="Arial" w:cs="Arial"/>
          <w:sz w:val="28"/>
          <w:lang w:val="es-ES_tradnl"/>
        </w:rPr>
        <w:t xml:space="preserve">El único encuentro en España de mujeres </w:t>
      </w:r>
      <w:r w:rsidR="00D85ABB">
        <w:rPr>
          <w:rFonts w:ascii="Arial" w:hAnsi="Arial" w:cs="Arial"/>
          <w:sz w:val="28"/>
          <w:lang w:val="es-ES_tradnl"/>
        </w:rPr>
        <w:t xml:space="preserve">en la etapa de la menopausia </w:t>
      </w:r>
      <w:r w:rsidR="00D85ABB" w:rsidRPr="00020C69">
        <w:rPr>
          <w:rFonts w:ascii="Arial" w:hAnsi="Arial" w:cs="Arial"/>
          <w:sz w:val="28"/>
          <w:lang w:val="es-ES_tradnl"/>
        </w:rPr>
        <w:t xml:space="preserve">que comparten </w:t>
      </w:r>
      <w:r w:rsidR="00D85ABB">
        <w:rPr>
          <w:rFonts w:ascii="Arial" w:hAnsi="Arial" w:cs="Arial"/>
          <w:sz w:val="28"/>
          <w:lang w:val="es-ES_tradnl"/>
        </w:rPr>
        <w:t xml:space="preserve">sus inquietudes y necesidades  </w:t>
      </w:r>
      <w:r w:rsidR="00D85ABB" w:rsidRPr="00020C69">
        <w:rPr>
          <w:rFonts w:ascii="Arial" w:hAnsi="Arial" w:cs="Arial"/>
          <w:sz w:val="28"/>
          <w:lang w:val="es-ES_tradnl"/>
        </w:rPr>
        <w:t xml:space="preserve">con especialistas del campo de </w:t>
      </w:r>
      <w:r w:rsidR="00D85ABB" w:rsidRPr="00C85261">
        <w:rPr>
          <w:rFonts w:ascii="Arial" w:hAnsi="Arial" w:cs="Arial"/>
          <w:b/>
          <w:sz w:val="28"/>
          <w:lang w:val="es-ES_tradnl"/>
        </w:rPr>
        <w:t>la salud, la actividad física, la estética, la moda, la sexualidad, la alimentación...</w:t>
      </w:r>
      <w:r w:rsidR="00D85ABB" w:rsidRPr="00020C69">
        <w:rPr>
          <w:rFonts w:ascii="Arial" w:hAnsi="Arial" w:cs="Arial"/>
          <w:sz w:val="28"/>
          <w:lang w:val="es-ES_tradnl"/>
        </w:rPr>
        <w:t xml:space="preserve"> </w:t>
      </w:r>
    </w:p>
    <w:p w14:paraId="5DD6D586" w14:textId="77777777" w:rsidR="00395898" w:rsidRPr="00395898" w:rsidRDefault="00D85ABB" w:rsidP="00395898">
      <w:pPr>
        <w:rPr>
          <w:rFonts w:ascii="Arial" w:hAnsi="Arial" w:cs="Arial"/>
          <w:sz w:val="28"/>
          <w:lang w:val="es-ES_tradnl"/>
        </w:rPr>
      </w:pPr>
      <w:r>
        <w:rPr>
          <w:rFonts w:ascii="Arial" w:hAnsi="Arial" w:cs="Arial"/>
          <w:sz w:val="28"/>
          <w:lang w:val="es-ES_tradnl"/>
        </w:rPr>
        <w:t xml:space="preserve"> Sus retos son:</w:t>
      </w:r>
    </w:p>
    <w:p w14:paraId="15CA5391" w14:textId="77777777" w:rsidR="00395898" w:rsidRPr="001B1693" w:rsidRDefault="00395898" w:rsidP="00395898">
      <w:pPr>
        <w:widowControl w:val="0"/>
        <w:autoSpaceDE w:val="0"/>
        <w:autoSpaceDN w:val="0"/>
        <w:adjustRightInd w:val="0"/>
        <w:spacing w:after="280"/>
        <w:rPr>
          <w:rStyle w:val="Textoennegrita"/>
          <w:rFonts w:ascii="Arial" w:eastAsia="Times New Roman" w:hAnsi="Arial" w:cs="Arial"/>
          <w:color w:val="6F3AA2"/>
          <w:sz w:val="28"/>
          <w:szCs w:val="28"/>
        </w:rPr>
      </w:pPr>
      <w:r w:rsidRPr="001B1693">
        <w:rPr>
          <w:rFonts w:ascii="Arial" w:eastAsia="Times New Roman" w:hAnsi="Arial" w:cs="Arial"/>
          <w:color w:val="6F3AA2"/>
          <w:sz w:val="28"/>
          <w:szCs w:val="28"/>
        </w:rPr>
        <w:t>♥  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Reivindicar que la Menopausia no es una enfermedad sino una etapa más en</w:t>
      </w:r>
      <w:r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br/>
        <w:t xml:space="preserve">  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 xml:space="preserve"> la vida de las</w:t>
      </w:r>
      <w:r>
        <w:rPr>
          <w:rFonts w:ascii="Arial" w:eastAsia="Times New Roman" w:hAnsi="Arial" w:cs="Arial"/>
          <w:b/>
          <w:bCs/>
          <w:color w:val="6F3AA2"/>
          <w:sz w:val="28"/>
          <w:szCs w:val="28"/>
        </w:rPr>
        <w:t xml:space="preserve">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mujeres.</w:t>
      </w:r>
      <w:r w:rsidRPr="001B1693">
        <w:rPr>
          <w:rFonts w:ascii="Arial" w:eastAsia="Times New Roman" w:hAnsi="Arial" w:cs="Arial"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 Contribuir a ampliar la información, comprensión y respeto hacia la</w:t>
      </w:r>
      <w:r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br/>
        <w:t xml:space="preserve">   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 xml:space="preserve"> menopausia y que se aborde</w:t>
      </w:r>
      <w:r>
        <w:rPr>
          <w:rFonts w:ascii="Arial" w:eastAsia="Times New Roman" w:hAnsi="Arial" w:cs="Arial"/>
          <w:b/>
          <w:bCs/>
          <w:color w:val="6F3AA2"/>
          <w:sz w:val="28"/>
          <w:szCs w:val="28"/>
        </w:rPr>
        <w:t xml:space="preserve">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el tema de manera pública y abierta.</w:t>
      </w:r>
      <w:r w:rsidRPr="001B1693">
        <w:rPr>
          <w:rFonts w:ascii="Arial" w:eastAsia="Times New Roman" w:hAnsi="Arial" w:cs="Arial"/>
          <w:b/>
          <w:bCs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Romper los tabúes que hay en torno a la menopausia.</w:t>
      </w:r>
      <w:r w:rsidRPr="001B1693">
        <w:rPr>
          <w:rFonts w:ascii="Arial" w:eastAsia="Times New Roman" w:hAnsi="Arial" w:cs="Arial"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 Fomentar el diálogo entre los profesionales y las mujeres.</w:t>
      </w:r>
      <w:r w:rsidRPr="001B1693">
        <w:rPr>
          <w:rFonts w:ascii="Arial" w:eastAsia="Times New Roman" w:hAnsi="Arial" w:cs="Arial"/>
          <w:b/>
          <w:bCs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  Involucrar a nuestras parejas, hijos, amigos en la compresión de esta etapa.</w:t>
      </w:r>
      <w:r w:rsidRPr="001B1693">
        <w:rPr>
          <w:rFonts w:ascii="Arial" w:eastAsia="Times New Roman" w:hAnsi="Arial" w:cs="Arial"/>
          <w:b/>
          <w:bCs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  Ampliar la información de la andropausia.</w:t>
      </w:r>
      <w:r w:rsidRPr="001B1693">
        <w:rPr>
          <w:rFonts w:ascii="Arial" w:eastAsia="Times New Roman" w:hAnsi="Arial" w:cs="Arial"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 Involucrar a los medios de comunicación.</w:t>
      </w:r>
    </w:p>
    <w:p w14:paraId="0DF4AC02" w14:textId="77777777" w:rsidR="006A58E9" w:rsidRPr="00EC46A0" w:rsidRDefault="006A58E9" w:rsidP="006A58E9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p w14:paraId="7E778364" w14:textId="77777777" w:rsidR="00102B9C" w:rsidRDefault="00102B9C" w:rsidP="00102B9C">
      <w:pPr>
        <w:jc w:val="center"/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</w:pPr>
      <w:r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  <w:t>FICHA TÉCNICA</w:t>
      </w:r>
    </w:p>
    <w:p w14:paraId="49F89C26" w14:textId="77777777" w:rsidR="00102B9C" w:rsidRPr="00DA0C0B" w:rsidRDefault="00102B9C" w:rsidP="00102B9C">
      <w:pPr>
        <w:jc w:val="center"/>
        <w:rPr>
          <w:rFonts w:ascii="Arial" w:hAnsi="Arial" w:cs="Arial"/>
          <w:b/>
          <w:color w:val="349E2B"/>
          <w:sz w:val="32"/>
          <w:szCs w:val="32"/>
          <w:highlight w:val="yellow"/>
          <w:lang w:val="es-ES_tradnl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40"/>
      </w:tblGrid>
      <w:tr w:rsidR="00102B9C" w:rsidRPr="00EC46A0" w14:paraId="65EEC12D" w14:textId="77777777" w:rsidTr="00423408">
        <w:trPr>
          <w:trHeight w:val="485"/>
          <w:jc w:val="center"/>
        </w:trPr>
        <w:tc>
          <w:tcPr>
            <w:tcW w:w="9040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18B2B5B" w14:textId="77777777" w:rsidR="00102B9C" w:rsidRPr="00EC46A0" w:rsidRDefault="00102B9C" w:rsidP="0042340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102B9C" w:rsidRPr="00EC46A0" w14:paraId="467626E4" w14:textId="77777777" w:rsidTr="00423408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330B1BD3" w14:textId="77777777" w:rsidR="00102B9C" w:rsidRPr="002036E0" w:rsidRDefault="00102B9C" w:rsidP="0042340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592790"/>
                      <w:sz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NOMBRE:              </w:t>
                  </w:r>
                  <w:r w:rsidRPr="00A85F4D"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VII </w:t>
                  </w:r>
                  <w:proofErr w:type="spellStart"/>
                  <w:r w:rsidRPr="00A85F4D"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Fòrum</w:t>
                  </w:r>
                  <w:proofErr w:type="spellEnd"/>
                  <w:r w:rsidRPr="00A85F4D"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 Dona i </w:t>
                  </w:r>
                  <w:proofErr w:type="spellStart"/>
                  <w:r w:rsidRPr="00A85F4D"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Menopausa</w:t>
                  </w:r>
                  <w:proofErr w:type="spellEnd"/>
                  <w:r w:rsidRPr="00A85F4D"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   </w:t>
                  </w:r>
                </w:p>
                <w:p w14:paraId="4C37385B" w14:textId="77777777" w:rsidR="00102B9C" w:rsidRDefault="00102B9C" w:rsidP="0042340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28"/>
                      <w:lang w:eastAsia="es-ES"/>
                    </w:rPr>
                  </w:pPr>
                </w:p>
                <w:p w14:paraId="7D79D891" w14:textId="77777777" w:rsidR="00102B9C" w:rsidRPr="00EC46A0" w:rsidRDefault="00102B9C" w:rsidP="0042340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</w:tc>
            </w:tr>
          </w:tbl>
          <w:p w14:paraId="3DBEC82D" w14:textId="77777777" w:rsidR="00102B9C" w:rsidRDefault="00102B9C" w:rsidP="00423408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8"/>
                <w:lang w:eastAsia="es-ES"/>
              </w:rPr>
            </w:pPr>
          </w:p>
          <w:tbl>
            <w:tblPr>
              <w:tblW w:w="9040" w:type="dxa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102B9C" w:rsidRPr="00EC46A0" w14:paraId="68434B71" w14:textId="77777777" w:rsidTr="00423408"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5B124DE6" w14:textId="77777777" w:rsidR="00102B9C" w:rsidRPr="00851EC0" w:rsidRDefault="006E5708" w:rsidP="0042340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color w:val="349E2B"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FECHA</w:t>
                  </w:r>
                  <w:r w:rsidR="00102B9C" w:rsidRPr="00CC1419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              </w:t>
                  </w:r>
                  <w:r w:rsidR="00102B9C">
                    <w:rPr>
                      <w:rFonts w:ascii="Arial" w:hAnsi="Arial" w:cs="Arial-BoldMT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>29</w:t>
                  </w:r>
                  <w:r w:rsidR="00102B9C" w:rsidRPr="00CC1419">
                    <w:rPr>
                      <w:rFonts w:ascii="Arial" w:hAnsi="Arial" w:cs="Arial-BoldMT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 de Octubre</w:t>
                  </w:r>
                  <w:r w:rsidR="00102B9C">
                    <w:rPr>
                      <w:rFonts w:ascii="Arial" w:hAnsi="Arial" w:cs="Arial-BoldMT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 </w:t>
                  </w:r>
                </w:p>
              </w:tc>
            </w:tr>
          </w:tbl>
          <w:p w14:paraId="78B2148D" w14:textId="77777777" w:rsidR="00102B9C" w:rsidRPr="00EC46A0" w:rsidRDefault="00102B9C" w:rsidP="0042340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102B9C" w:rsidRPr="00EC46A0" w14:paraId="2D07FA7D" w14:textId="77777777" w:rsidTr="00423408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62CB51A4" w14:textId="77777777" w:rsidR="00102B9C" w:rsidRPr="00EC46A0" w:rsidRDefault="00102B9C" w:rsidP="0042340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EC46A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LUGAR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              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Caixa</w:t>
                  </w:r>
                  <w:r w:rsidRPr="00851EC0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orum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 xml:space="preserve"> LLEIDA</w:t>
                  </w:r>
                </w:p>
              </w:tc>
            </w:tr>
          </w:tbl>
          <w:p w14:paraId="26215532" w14:textId="77777777" w:rsidR="00D34C13" w:rsidRDefault="00102B9C" w:rsidP="00423408">
            <w:pPr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noProof/>
                <w:color w:val="008000"/>
                <w:sz w:val="28"/>
                <w:szCs w:val="28"/>
                <w:lang w:eastAsia="es-ES"/>
              </w:rPr>
              <w:t>D</w:t>
            </w:r>
            <w:proofErr w:type="spellStart"/>
            <w:r w:rsidRPr="002201AB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irección</w:t>
            </w:r>
            <w:proofErr w:type="spellEnd"/>
            <w:r w:rsidRPr="002201AB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:</w:t>
            </w:r>
            <w:r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Avda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Bondel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, 3. 25002 LLEIDA</w:t>
            </w:r>
            <w:r w:rsidR="00D34C13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.</w:t>
            </w:r>
          </w:p>
          <w:p w14:paraId="67CE1316" w14:textId="77777777" w:rsidR="00102B9C" w:rsidRDefault="00102B9C" w:rsidP="00423408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noProof/>
                <w:color w:val="008000"/>
                <w:sz w:val="28"/>
                <w:szCs w:val="28"/>
                <w:lang w:eastAsia="es-ES"/>
              </w:rPr>
              <w:br/>
            </w:r>
            <w:r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Google </w:t>
            </w:r>
            <w:proofErr w:type="spellStart"/>
            <w:r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Maps</w:t>
            </w:r>
            <w:proofErr w:type="spellEnd"/>
            <w:r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hyperlink r:id="rId44" w:history="1">
              <w:r w:rsidRPr="00444A50">
                <w:rPr>
                  <w:rStyle w:val="Hipervnculo"/>
                  <w:rFonts w:ascii="Arial" w:hAnsi="Arial" w:cs="Arial"/>
                  <w:sz w:val="28"/>
                  <w:szCs w:val="28"/>
                  <w:lang w:val="es-ES_tradnl"/>
                </w:rPr>
                <w:t>https://www.google.es/maps/place/Av.+Blondel,+3,+25002+Lleida/@41.6127245,0.6221865,17z/data=!3m1!4b1!4m2!3m1!1s0x12a6e06c3a51c65f:0x83b8e2f97c186901</w:t>
              </w:r>
            </w:hyperlink>
          </w:p>
          <w:p w14:paraId="67BF2E79" w14:textId="77777777" w:rsidR="00102B9C" w:rsidRDefault="00102B9C" w:rsidP="00423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 w:rsidRPr="00263711"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Autobuses</w:t>
            </w:r>
            <w:r w:rsidRPr="002201AB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r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Parada </w:t>
            </w:r>
            <w:proofErr w:type="spellStart"/>
            <w:r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>Cavallers</w:t>
            </w:r>
            <w:proofErr w:type="spellEnd"/>
            <w:r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. </w:t>
            </w:r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Líneas </w:t>
            </w:r>
            <w:proofErr w:type="spellStart"/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L1</w:t>
            </w:r>
            <w:proofErr w:type="spellEnd"/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, </w:t>
            </w:r>
            <w:proofErr w:type="spellStart"/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L7</w:t>
            </w:r>
            <w:proofErr w:type="spellEnd"/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 y </w:t>
            </w:r>
            <w:proofErr w:type="spellStart"/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L10</w:t>
            </w:r>
            <w:proofErr w:type="spellEnd"/>
          </w:p>
          <w:p w14:paraId="2C66BEFC" w14:textId="77777777" w:rsidR="00102B9C" w:rsidRDefault="00102B9C" w:rsidP="00423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Parada </w:t>
            </w:r>
            <w:proofErr w:type="spellStart"/>
            <w:r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>Cavallers</w:t>
            </w:r>
            <w:proofErr w:type="spellEnd"/>
            <w:r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 2. </w:t>
            </w:r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Líneas </w:t>
            </w:r>
            <w:proofErr w:type="spellStart"/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L5</w:t>
            </w:r>
            <w:proofErr w:type="spellEnd"/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, </w:t>
            </w:r>
            <w:proofErr w:type="spellStart"/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L7</w:t>
            </w:r>
            <w:proofErr w:type="spellEnd"/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 y </w:t>
            </w:r>
            <w:proofErr w:type="spellStart"/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L10</w:t>
            </w:r>
            <w:proofErr w:type="spellEnd"/>
          </w:p>
          <w:p w14:paraId="7CB99A04" w14:textId="77777777" w:rsidR="00102B9C" w:rsidRPr="00EC46A0" w:rsidRDefault="00102B9C" w:rsidP="0042340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102B9C" w:rsidRPr="00EC46A0" w14:paraId="3C3FA829" w14:textId="77777777" w:rsidTr="00423408">
              <w:trPr>
                <w:trHeight w:hRule="exact" w:val="495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77568ECD" w14:textId="77777777" w:rsidR="00102B9C" w:rsidRDefault="00102B9C" w:rsidP="0042340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 AUDITORIO:</w:t>
                  </w:r>
                  <w:r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226px</w:t>
                  </w:r>
                  <w:proofErr w:type="spellEnd"/>
                  <w:r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</w:p>
                <w:p w14:paraId="4EB13859" w14:textId="77777777" w:rsidR="00102B9C" w:rsidRDefault="00102B9C" w:rsidP="0042340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</w:p>
                <w:p w14:paraId="7FCB7B21" w14:textId="77777777" w:rsidR="00102B9C" w:rsidRPr="00851EC0" w:rsidRDefault="00102B9C" w:rsidP="0042340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</w:t>
                  </w:r>
                </w:p>
              </w:tc>
            </w:tr>
          </w:tbl>
          <w:p w14:paraId="7122FA71" w14:textId="77777777" w:rsidR="00102B9C" w:rsidRPr="00EC46A0" w:rsidRDefault="00102B9C" w:rsidP="00423408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</w:tc>
      </w:tr>
    </w:tbl>
    <w:p w14:paraId="1375CC91" w14:textId="77777777" w:rsidR="00102B9C" w:rsidRPr="003E164E" w:rsidRDefault="00102B9C" w:rsidP="00102B9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Arial" w:hAnsi="Arial" w:cs="Arial"/>
          <w:b/>
          <w:bCs/>
          <w:color w:val="159214"/>
          <w:sz w:val="28"/>
          <w:szCs w:val="28"/>
          <w:lang w:val="es-ES_tradnl" w:eastAsia="es-ES_tradnl"/>
        </w:rPr>
      </w:pPr>
    </w:p>
    <w:p w14:paraId="29359BC3" w14:textId="77777777" w:rsidR="00102B9C" w:rsidRDefault="00102B9C" w:rsidP="00102B9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Arial" w:hAnsi="Arial" w:cs="Arial"/>
          <w:b/>
          <w:bCs/>
          <w:sz w:val="28"/>
          <w:szCs w:val="28"/>
          <w:lang w:val="es-ES_tradnl" w:eastAsia="es-ES_tradnl"/>
        </w:rPr>
      </w:pPr>
    </w:p>
    <w:p w14:paraId="08A54D74" w14:textId="77777777" w:rsidR="00102B9C" w:rsidRPr="00EC46A0" w:rsidRDefault="00102B9C" w:rsidP="00102B9C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  <w:r w:rsidRPr="00851EC0">
        <w:rPr>
          <w:rFonts w:ascii="Arial" w:hAnsi="Arial" w:cs="Arial"/>
          <w:b/>
          <w:bCs/>
          <w:sz w:val="28"/>
          <w:szCs w:val="28"/>
          <w:lang w:val="es-ES_tradnl" w:eastAsia="es-ES_tradnl"/>
        </w:rPr>
        <w:t xml:space="preserve">     </w:t>
      </w: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31"/>
      </w:tblGrid>
      <w:tr w:rsidR="00102B9C" w:rsidRPr="00EC46A0" w14:paraId="7ADA4888" w14:textId="77777777" w:rsidTr="00423408">
        <w:trPr>
          <w:trHeight w:hRule="exact" w:val="961"/>
          <w:jc w:val="center"/>
        </w:trPr>
        <w:tc>
          <w:tcPr>
            <w:tcW w:w="9131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489904CD" w14:textId="77777777" w:rsidR="00102B9C" w:rsidRPr="003E164E" w:rsidRDefault="00102B9C" w:rsidP="0042340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 SALA 1:</w:t>
            </w:r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  <w:proofErr w:type="spellStart"/>
            <w:r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50px</w:t>
            </w:r>
            <w:proofErr w:type="spellEnd"/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</w:p>
          <w:p w14:paraId="315A0603" w14:textId="77777777" w:rsidR="00102B9C" w:rsidRDefault="00102B9C" w:rsidP="0042340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 SALA 2:</w:t>
            </w:r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</w:t>
            </w:r>
            <w:proofErr w:type="spellStart"/>
            <w:r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50</w:t>
            </w:r>
            <w:r w:rsidRPr="005F4980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  <w:proofErr w:type="spellEnd"/>
          </w:p>
          <w:p w14:paraId="65A57D40" w14:textId="77777777" w:rsidR="00102B9C" w:rsidRDefault="00102B9C" w:rsidP="0042340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p w14:paraId="18C2EA20" w14:textId="77777777" w:rsidR="00102B9C" w:rsidRDefault="00102B9C" w:rsidP="0042340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</w:p>
          <w:p w14:paraId="089C9A5B" w14:textId="77777777" w:rsidR="00102B9C" w:rsidRPr="00851EC0" w:rsidRDefault="00102B9C" w:rsidP="0042340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</w:t>
            </w:r>
          </w:p>
        </w:tc>
      </w:tr>
    </w:tbl>
    <w:p w14:paraId="231D8172" w14:textId="77777777" w:rsidR="0063105B" w:rsidRDefault="0063105B" w:rsidP="006717F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0"/>
          <w:lang w:val="es-ES_tradnl"/>
        </w:rPr>
      </w:pPr>
    </w:p>
    <w:p w14:paraId="3DFBA597" w14:textId="77777777" w:rsidR="00102B9C" w:rsidRDefault="00102B9C" w:rsidP="006717F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0"/>
          <w:lang w:val="es-ES_tradnl"/>
        </w:rPr>
      </w:pPr>
    </w:p>
    <w:p w14:paraId="7A0C6E04" w14:textId="77777777" w:rsidR="00102B9C" w:rsidRPr="003F1949" w:rsidRDefault="00102B9C" w:rsidP="00102B9C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49E57954" w14:textId="77777777" w:rsidR="00102B9C" w:rsidRPr="007331EF" w:rsidRDefault="00102B9C" w:rsidP="00102B9C">
      <w:pPr>
        <w:autoSpaceDE w:val="0"/>
        <w:autoSpaceDN w:val="0"/>
        <w:adjustRightInd w:val="0"/>
        <w:rPr>
          <w:rFonts w:ascii="Arial" w:hAnsi="Arial" w:cs="Arial"/>
          <w:b/>
          <w:color w:val="008000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0"/>
          <w:lang w:eastAsia="es-ES"/>
        </w:rPr>
        <w:drawing>
          <wp:anchor distT="0" distB="0" distL="114300" distR="114300" simplePos="0" relativeHeight="251755520" behindDoc="0" locked="0" layoutInCell="1" allowOverlap="1" wp14:anchorId="2C3FFBD2" wp14:editId="2DAC7777">
            <wp:simplePos x="0" y="0"/>
            <wp:positionH relativeFrom="column">
              <wp:posOffset>-80010</wp:posOffset>
            </wp:positionH>
            <wp:positionV relativeFrom="paragraph">
              <wp:posOffset>34290</wp:posOffset>
            </wp:positionV>
            <wp:extent cx="2919606" cy="1440000"/>
            <wp:effectExtent l="0" t="0" r="1905" b="8255"/>
            <wp:wrapTight wrapText="bothSides">
              <wp:wrapPolygon edited="0">
                <wp:start x="0" y="0"/>
                <wp:lineTo x="0" y="21343"/>
                <wp:lineTo x="21426" y="21343"/>
                <wp:lineTo x="21426" y="0"/>
                <wp:lineTo x="0" y="0"/>
              </wp:wrapPolygon>
            </wp:wrapTight>
            <wp:docPr id="2" name="Imagen 2" descr="2-FIRMA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2-FIRMA MAIL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7" w:history="1">
        <w:r w:rsidRPr="007331EF">
          <w:rPr>
            <w:rStyle w:val="Hipervnculo"/>
            <w:rFonts w:ascii="Arial" w:hAnsi="Arial" w:cs="Arial"/>
            <w:b/>
            <w:color w:val="6F3AA2"/>
            <w:sz w:val="28"/>
            <w:szCs w:val="28"/>
          </w:rPr>
          <w:t>http://www.ellayelabanico.com</w:t>
        </w:r>
      </w:hyperlink>
      <w:r w:rsidRPr="007331EF">
        <w:rPr>
          <w:rStyle w:val="Hipervnculo"/>
          <w:rFonts w:ascii="Arial" w:hAnsi="Arial" w:cs="Arial"/>
          <w:b/>
          <w:color w:val="6F3AA2"/>
          <w:sz w:val="28"/>
          <w:szCs w:val="28"/>
        </w:rPr>
        <w:br/>
      </w:r>
      <w:r w:rsidRPr="007331EF">
        <w:rPr>
          <w:rFonts w:ascii="Arial" w:hAnsi="Arial" w:cs="Arial"/>
          <w:sz w:val="28"/>
          <w:szCs w:val="28"/>
        </w:rPr>
        <w:br/>
      </w:r>
      <w:hyperlink r:id="rId48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http://www.facebook.com/ellayelabanico</w:t>
        </w:r>
      </w:hyperlink>
      <w:r w:rsidRPr="007331EF">
        <w:rPr>
          <w:rFonts w:ascii="Arial" w:hAnsi="Arial" w:cs="Arial"/>
          <w:color w:val="008000"/>
          <w:sz w:val="28"/>
          <w:szCs w:val="28"/>
        </w:rPr>
        <w:t xml:space="preserve">   </w:t>
      </w:r>
      <w:r>
        <w:rPr>
          <w:rFonts w:ascii="Arial" w:hAnsi="Arial" w:cs="Arial"/>
          <w:color w:val="008000"/>
          <w:sz w:val="28"/>
          <w:szCs w:val="28"/>
        </w:rPr>
        <w:br/>
      </w:r>
      <w:hyperlink r:id="rId49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http://twitter.com/ellayelabanico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0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http://www.youtube.com/user/ellayelabanico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1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http://www.linkedin.com/in/ellayelabanico</w:t>
        </w:r>
      </w:hyperlink>
    </w:p>
    <w:p w14:paraId="036C5852" w14:textId="77777777" w:rsidR="00102B9C" w:rsidRPr="003F1949" w:rsidRDefault="00102B9C" w:rsidP="00102B9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0"/>
          <w:lang w:val="es-ES_tradnl"/>
        </w:rPr>
      </w:pPr>
    </w:p>
    <w:p w14:paraId="6E84FC3B" w14:textId="77777777" w:rsidR="00102B9C" w:rsidRPr="00683F3A" w:rsidRDefault="00102B9C" w:rsidP="006717F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0"/>
          <w:lang w:val="es-ES_tradnl"/>
        </w:rPr>
      </w:pPr>
    </w:p>
    <w:sectPr w:rsidR="00102B9C" w:rsidRPr="00683F3A" w:rsidSect="00D535CB">
      <w:pgSz w:w="11900" w:h="16840"/>
      <w:pgMar w:top="567" w:right="567" w:bottom="568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CE57E" w14:textId="77777777" w:rsidR="00A04758" w:rsidRDefault="00A04758" w:rsidP="009F0892">
      <w:pPr>
        <w:spacing w:after="0" w:line="240" w:lineRule="auto"/>
      </w:pPr>
      <w:r>
        <w:separator/>
      </w:r>
    </w:p>
  </w:endnote>
  <w:endnote w:type="continuationSeparator" w:id="0">
    <w:p w14:paraId="5ED6214F" w14:textId="77777777" w:rsidR="00A04758" w:rsidRDefault="00A04758" w:rsidP="009F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6FD158" w14:textId="77777777" w:rsidR="00A04758" w:rsidRDefault="00A04758" w:rsidP="009F0892">
      <w:pPr>
        <w:spacing w:after="0" w:line="240" w:lineRule="auto"/>
      </w:pPr>
      <w:r>
        <w:separator/>
      </w:r>
    </w:p>
  </w:footnote>
  <w:footnote w:type="continuationSeparator" w:id="0">
    <w:p w14:paraId="502C1F16" w14:textId="77777777" w:rsidR="00A04758" w:rsidRDefault="00A04758" w:rsidP="009F0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4pt;height:14pt" o:bullet="t">
        <v:imagedata r:id="rId1" o:title="miniatura logo"/>
      </v:shape>
    </w:pict>
  </w:numPicBullet>
  <w:abstractNum w:abstractNumId="0">
    <w:nsid w:val="29D74EE2"/>
    <w:multiLevelType w:val="hybridMultilevel"/>
    <w:tmpl w:val="0332FB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01C7A"/>
    <w:multiLevelType w:val="hybridMultilevel"/>
    <w:tmpl w:val="57141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0F3F1D"/>
    <w:multiLevelType w:val="hybridMultilevel"/>
    <w:tmpl w:val="DD0CB2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7113B9"/>
    <w:multiLevelType w:val="hybridMultilevel"/>
    <w:tmpl w:val="9662A2E2"/>
    <w:lvl w:ilvl="0" w:tplc="E1A030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6A0"/>
    <w:rsid w:val="00001F52"/>
    <w:rsid w:val="0000456F"/>
    <w:rsid w:val="00012402"/>
    <w:rsid w:val="000127A0"/>
    <w:rsid w:val="000142E1"/>
    <w:rsid w:val="00024AC0"/>
    <w:rsid w:val="000327A4"/>
    <w:rsid w:val="00042A38"/>
    <w:rsid w:val="000776C9"/>
    <w:rsid w:val="00084E6B"/>
    <w:rsid w:val="00087030"/>
    <w:rsid w:val="000A0FB7"/>
    <w:rsid w:val="000A11A4"/>
    <w:rsid w:val="000A3176"/>
    <w:rsid w:val="000C0478"/>
    <w:rsid w:val="000C4502"/>
    <w:rsid w:val="000C61E1"/>
    <w:rsid w:val="000E0617"/>
    <w:rsid w:val="000F44E9"/>
    <w:rsid w:val="000F64AE"/>
    <w:rsid w:val="000F7F26"/>
    <w:rsid w:val="00102B9C"/>
    <w:rsid w:val="00110405"/>
    <w:rsid w:val="00111F0E"/>
    <w:rsid w:val="00116003"/>
    <w:rsid w:val="001420CD"/>
    <w:rsid w:val="00143192"/>
    <w:rsid w:val="001514F5"/>
    <w:rsid w:val="00155A19"/>
    <w:rsid w:val="00163D6B"/>
    <w:rsid w:val="00166331"/>
    <w:rsid w:val="0016638B"/>
    <w:rsid w:val="00166BBC"/>
    <w:rsid w:val="00172DC1"/>
    <w:rsid w:val="001742D8"/>
    <w:rsid w:val="00180F16"/>
    <w:rsid w:val="0019252C"/>
    <w:rsid w:val="001A2E0B"/>
    <w:rsid w:val="001B2EA9"/>
    <w:rsid w:val="001B58E0"/>
    <w:rsid w:val="001C0EBE"/>
    <w:rsid w:val="001C27E6"/>
    <w:rsid w:val="001C4D34"/>
    <w:rsid w:val="001C5E51"/>
    <w:rsid w:val="001D54CD"/>
    <w:rsid w:val="001D630B"/>
    <w:rsid w:val="001E20E5"/>
    <w:rsid w:val="001E7749"/>
    <w:rsid w:val="001F1041"/>
    <w:rsid w:val="001F295F"/>
    <w:rsid w:val="001F3744"/>
    <w:rsid w:val="0020084E"/>
    <w:rsid w:val="002036E0"/>
    <w:rsid w:val="002066B7"/>
    <w:rsid w:val="002201AB"/>
    <w:rsid w:val="00225175"/>
    <w:rsid w:val="00225E16"/>
    <w:rsid w:val="00231C48"/>
    <w:rsid w:val="00260A1A"/>
    <w:rsid w:val="00263711"/>
    <w:rsid w:val="00273DBB"/>
    <w:rsid w:val="002746A0"/>
    <w:rsid w:val="00291CE1"/>
    <w:rsid w:val="002A15D0"/>
    <w:rsid w:val="002A3657"/>
    <w:rsid w:val="002B1DAB"/>
    <w:rsid w:val="002E256C"/>
    <w:rsid w:val="002E7F22"/>
    <w:rsid w:val="002F5DBE"/>
    <w:rsid w:val="0031310A"/>
    <w:rsid w:val="003174F9"/>
    <w:rsid w:val="00321229"/>
    <w:rsid w:val="00324969"/>
    <w:rsid w:val="0034032F"/>
    <w:rsid w:val="00343FBD"/>
    <w:rsid w:val="003535CF"/>
    <w:rsid w:val="00357AE9"/>
    <w:rsid w:val="00362302"/>
    <w:rsid w:val="00365A09"/>
    <w:rsid w:val="0038425C"/>
    <w:rsid w:val="00395898"/>
    <w:rsid w:val="003A55DF"/>
    <w:rsid w:val="003A66F9"/>
    <w:rsid w:val="003A701B"/>
    <w:rsid w:val="003B6154"/>
    <w:rsid w:val="003D40D8"/>
    <w:rsid w:val="003E164E"/>
    <w:rsid w:val="003E3D3E"/>
    <w:rsid w:val="003E5212"/>
    <w:rsid w:val="003F0718"/>
    <w:rsid w:val="003F18CC"/>
    <w:rsid w:val="0040576D"/>
    <w:rsid w:val="00411A75"/>
    <w:rsid w:val="00416084"/>
    <w:rsid w:val="00423408"/>
    <w:rsid w:val="004240E8"/>
    <w:rsid w:val="0042492C"/>
    <w:rsid w:val="0043221A"/>
    <w:rsid w:val="00444849"/>
    <w:rsid w:val="004812AA"/>
    <w:rsid w:val="004A76AA"/>
    <w:rsid w:val="004B13EF"/>
    <w:rsid w:val="004D00DA"/>
    <w:rsid w:val="004D7805"/>
    <w:rsid w:val="004D7949"/>
    <w:rsid w:val="004E2043"/>
    <w:rsid w:val="004E251F"/>
    <w:rsid w:val="004E292D"/>
    <w:rsid w:val="004E4503"/>
    <w:rsid w:val="004E569D"/>
    <w:rsid w:val="004E5EB3"/>
    <w:rsid w:val="00502861"/>
    <w:rsid w:val="00523383"/>
    <w:rsid w:val="005270A8"/>
    <w:rsid w:val="0057077D"/>
    <w:rsid w:val="00574514"/>
    <w:rsid w:val="00581A64"/>
    <w:rsid w:val="00585517"/>
    <w:rsid w:val="005A136D"/>
    <w:rsid w:val="005D5C03"/>
    <w:rsid w:val="005E14B0"/>
    <w:rsid w:val="005E3077"/>
    <w:rsid w:val="005F4980"/>
    <w:rsid w:val="006003DE"/>
    <w:rsid w:val="006018DE"/>
    <w:rsid w:val="006033F3"/>
    <w:rsid w:val="006108B0"/>
    <w:rsid w:val="00614E01"/>
    <w:rsid w:val="00624841"/>
    <w:rsid w:val="0062604D"/>
    <w:rsid w:val="0063105B"/>
    <w:rsid w:val="00642CBA"/>
    <w:rsid w:val="00643CDD"/>
    <w:rsid w:val="006717F2"/>
    <w:rsid w:val="00683F3A"/>
    <w:rsid w:val="006866A2"/>
    <w:rsid w:val="006958B1"/>
    <w:rsid w:val="00696087"/>
    <w:rsid w:val="006A574D"/>
    <w:rsid w:val="006A58E9"/>
    <w:rsid w:val="006A699F"/>
    <w:rsid w:val="006B089B"/>
    <w:rsid w:val="006B4524"/>
    <w:rsid w:val="006B7C52"/>
    <w:rsid w:val="006E07E0"/>
    <w:rsid w:val="006E5708"/>
    <w:rsid w:val="006F049D"/>
    <w:rsid w:val="00704836"/>
    <w:rsid w:val="00722D25"/>
    <w:rsid w:val="00730A5A"/>
    <w:rsid w:val="007331EF"/>
    <w:rsid w:val="00734599"/>
    <w:rsid w:val="00735B0B"/>
    <w:rsid w:val="00744DDB"/>
    <w:rsid w:val="00747B7C"/>
    <w:rsid w:val="007556C9"/>
    <w:rsid w:val="00766751"/>
    <w:rsid w:val="0077119D"/>
    <w:rsid w:val="007713B7"/>
    <w:rsid w:val="007852CC"/>
    <w:rsid w:val="00795CBC"/>
    <w:rsid w:val="007A622F"/>
    <w:rsid w:val="007B07A5"/>
    <w:rsid w:val="007C0D16"/>
    <w:rsid w:val="007D1E65"/>
    <w:rsid w:val="007D3007"/>
    <w:rsid w:val="007E3005"/>
    <w:rsid w:val="007E4052"/>
    <w:rsid w:val="00800B2F"/>
    <w:rsid w:val="00804A77"/>
    <w:rsid w:val="00804CF2"/>
    <w:rsid w:val="00806828"/>
    <w:rsid w:val="00811EE4"/>
    <w:rsid w:val="008335F3"/>
    <w:rsid w:val="00840077"/>
    <w:rsid w:val="008430F0"/>
    <w:rsid w:val="00851EC0"/>
    <w:rsid w:val="00881FD5"/>
    <w:rsid w:val="008C3FED"/>
    <w:rsid w:val="008D473B"/>
    <w:rsid w:val="008D53CB"/>
    <w:rsid w:val="008D71C7"/>
    <w:rsid w:val="008F395F"/>
    <w:rsid w:val="009239FB"/>
    <w:rsid w:val="00923A35"/>
    <w:rsid w:val="00945DA8"/>
    <w:rsid w:val="0095510F"/>
    <w:rsid w:val="00963AC4"/>
    <w:rsid w:val="00970D89"/>
    <w:rsid w:val="0098419A"/>
    <w:rsid w:val="00991701"/>
    <w:rsid w:val="009A548F"/>
    <w:rsid w:val="009B0F50"/>
    <w:rsid w:val="009E188D"/>
    <w:rsid w:val="009E77CD"/>
    <w:rsid w:val="009F0892"/>
    <w:rsid w:val="00A03806"/>
    <w:rsid w:val="00A04758"/>
    <w:rsid w:val="00A07918"/>
    <w:rsid w:val="00A214F2"/>
    <w:rsid w:val="00A32ADD"/>
    <w:rsid w:val="00A43AFC"/>
    <w:rsid w:val="00A47111"/>
    <w:rsid w:val="00A54743"/>
    <w:rsid w:val="00A7078A"/>
    <w:rsid w:val="00A70942"/>
    <w:rsid w:val="00A85F4D"/>
    <w:rsid w:val="00AB7371"/>
    <w:rsid w:val="00AC0E71"/>
    <w:rsid w:val="00AC4519"/>
    <w:rsid w:val="00AD00BA"/>
    <w:rsid w:val="00AE0718"/>
    <w:rsid w:val="00B049BD"/>
    <w:rsid w:val="00B04DF9"/>
    <w:rsid w:val="00B24D40"/>
    <w:rsid w:val="00B418FA"/>
    <w:rsid w:val="00B53043"/>
    <w:rsid w:val="00B54188"/>
    <w:rsid w:val="00B56F42"/>
    <w:rsid w:val="00B71388"/>
    <w:rsid w:val="00B75860"/>
    <w:rsid w:val="00B76D36"/>
    <w:rsid w:val="00B77BBA"/>
    <w:rsid w:val="00B86B9C"/>
    <w:rsid w:val="00B87CED"/>
    <w:rsid w:val="00B90387"/>
    <w:rsid w:val="00BC3509"/>
    <w:rsid w:val="00BD4DFB"/>
    <w:rsid w:val="00BE5D13"/>
    <w:rsid w:val="00BF0BDC"/>
    <w:rsid w:val="00BF2C2D"/>
    <w:rsid w:val="00C02FFF"/>
    <w:rsid w:val="00C052CD"/>
    <w:rsid w:val="00C175F9"/>
    <w:rsid w:val="00C25C13"/>
    <w:rsid w:val="00C32DF0"/>
    <w:rsid w:val="00C667F4"/>
    <w:rsid w:val="00C81D3C"/>
    <w:rsid w:val="00CA3081"/>
    <w:rsid w:val="00CA3ECE"/>
    <w:rsid w:val="00CC1419"/>
    <w:rsid w:val="00CD71FA"/>
    <w:rsid w:val="00CF6E42"/>
    <w:rsid w:val="00D12032"/>
    <w:rsid w:val="00D15373"/>
    <w:rsid w:val="00D1703B"/>
    <w:rsid w:val="00D335E4"/>
    <w:rsid w:val="00D34C13"/>
    <w:rsid w:val="00D535CB"/>
    <w:rsid w:val="00D57177"/>
    <w:rsid w:val="00D66049"/>
    <w:rsid w:val="00D77180"/>
    <w:rsid w:val="00D85ABB"/>
    <w:rsid w:val="00D97FCC"/>
    <w:rsid w:val="00DB697E"/>
    <w:rsid w:val="00DC1AD2"/>
    <w:rsid w:val="00DC37E4"/>
    <w:rsid w:val="00DD1E87"/>
    <w:rsid w:val="00DD214B"/>
    <w:rsid w:val="00DD2589"/>
    <w:rsid w:val="00DE3C9A"/>
    <w:rsid w:val="00E10B45"/>
    <w:rsid w:val="00E127E5"/>
    <w:rsid w:val="00E16595"/>
    <w:rsid w:val="00E17E76"/>
    <w:rsid w:val="00E216C8"/>
    <w:rsid w:val="00E24F87"/>
    <w:rsid w:val="00E45D55"/>
    <w:rsid w:val="00E63FFB"/>
    <w:rsid w:val="00E664C3"/>
    <w:rsid w:val="00E93088"/>
    <w:rsid w:val="00E9345E"/>
    <w:rsid w:val="00EB0F39"/>
    <w:rsid w:val="00EC2A07"/>
    <w:rsid w:val="00EC46A0"/>
    <w:rsid w:val="00ED6606"/>
    <w:rsid w:val="00ED6853"/>
    <w:rsid w:val="00EE10AB"/>
    <w:rsid w:val="00EE27C1"/>
    <w:rsid w:val="00EF2415"/>
    <w:rsid w:val="00F04371"/>
    <w:rsid w:val="00F12F61"/>
    <w:rsid w:val="00F204EC"/>
    <w:rsid w:val="00F25EA4"/>
    <w:rsid w:val="00F419CE"/>
    <w:rsid w:val="00F44991"/>
    <w:rsid w:val="00F51D33"/>
    <w:rsid w:val="00F5544C"/>
    <w:rsid w:val="00F67519"/>
    <w:rsid w:val="00F73634"/>
    <w:rsid w:val="00F905C3"/>
    <w:rsid w:val="00FB1EBC"/>
    <w:rsid w:val="00FB4FF4"/>
    <w:rsid w:val="00FB6B8F"/>
    <w:rsid w:val="00FB6C6B"/>
    <w:rsid w:val="00FE31A6"/>
    <w:rsid w:val="00FF59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oNotEmbedSmartTags/>
  <w:decimalSymbol w:val=","/>
  <w:listSeparator w:val=";"/>
  <w14:docId w14:val="13E92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Strong" w:uiPriority="2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39589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Strong" w:uiPriority="2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3958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layelabanico.com/iii-desfile-mujeres-reales-video/" TargetMode="External"/><Relationship Id="rId14" Type="http://schemas.openxmlformats.org/officeDocument/2006/relationships/hyperlink" Target="http://ellayelabanico.com/v-forum-mujer-y-menopausia/" TargetMode="External"/><Relationship Id="rId15" Type="http://schemas.openxmlformats.org/officeDocument/2006/relationships/hyperlink" Target="https://www.youtube.com/user/ellayelabanico" TargetMode="External"/><Relationship Id="rId16" Type="http://schemas.openxmlformats.org/officeDocument/2006/relationships/image" Target="media/image3.png"/><Relationship Id="rId17" Type="http://schemas.openxmlformats.org/officeDocument/2006/relationships/hyperlink" Target="https://www.facebook.com/ellayelabanico/" TargetMode="External"/><Relationship Id="rId18" Type="http://schemas.openxmlformats.org/officeDocument/2006/relationships/image" Target="media/image4.png"/><Relationship Id="rId19" Type="http://schemas.openxmlformats.org/officeDocument/2006/relationships/hyperlink" Target="http://www.ellayelabanico.com" TargetMode="External"/><Relationship Id="rId50" Type="http://schemas.openxmlformats.org/officeDocument/2006/relationships/hyperlink" Target="http://www.youtube.com/user/ellayelabanico" TargetMode="External"/><Relationship Id="rId51" Type="http://schemas.openxmlformats.org/officeDocument/2006/relationships/hyperlink" Target="http://www.linkedin.com/in/ellayelabanico" TargetMode="Externa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hyperlink" Target="http://ellayelabanico.com/category/en-los-medios/" TargetMode="External"/><Relationship Id="rId41" Type="http://schemas.openxmlformats.org/officeDocument/2006/relationships/image" Target="media/image16.png"/><Relationship Id="rId42" Type="http://schemas.openxmlformats.org/officeDocument/2006/relationships/hyperlink" Target="http://ellayelabanico.com/category/videoteca/premio-comunicacion-no-sexista/" TargetMode="External"/><Relationship Id="rId43" Type="http://schemas.openxmlformats.org/officeDocument/2006/relationships/image" Target="media/image17.png"/><Relationship Id="rId44" Type="http://schemas.openxmlformats.org/officeDocument/2006/relationships/hyperlink" Target="https://www.google.es/maps/place/Av.+Blondel,+3,+25002+Lleida/@41.6127245,0.6221865,17z/data=!3m1!4b1!4m2!3m1!1s0x12a6e06c3a51c65f:0x83b8e2f97c186901" TargetMode="External"/><Relationship Id="rId45" Type="http://schemas.openxmlformats.org/officeDocument/2006/relationships/hyperlink" Target="http://www.ellayelabanico.com/" TargetMode="External"/><Relationship Id="rId46" Type="http://schemas.openxmlformats.org/officeDocument/2006/relationships/image" Target="media/image18.jpeg"/><Relationship Id="rId47" Type="http://schemas.openxmlformats.org/officeDocument/2006/relationships/hyperlink" Target="http://www.ellayelabanico.com" TargetMode="External"/><Relationship Id="rId48" Type="http://schemas.openxmlformats.org/officeDocument/2006/relationships/hyperlink" Target="http://www.facebook.com/ellayelabanico" TargetMode="External"/><Relationship Id="rId49" Type="http://schemas.openxmlformats.org/officeDocument/2006/relationships/hyperlink" Target="http://twitter.com/ellayelabanico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ellayelabanico.com/forums-dona-i-menopausa-2016/lleida-vii-forum-dona-i-menopausa/" TargetMode="External"/><Relationship Id="rId9" Type="http://schemas.openxmlformats.org/officeDocument/2006/relationships/image" Target="media/image2.png"/><Relationship Id="rId30" Type="http://schemas.openxmlformats.org/officeDocument/2006/relationships/image" Target="media/image10.png"/><Relationship Id="rId31" Type="http://schemas.openxmlformats.org/officeDocument/2006/relationships/hyperlink" Target="http://ellayelabanico.com/category/forums/mesa-redonda-madrid-forums/" TargetMode="External"/><Relationship Id="rId32" Type="http://schemas.openxmlformats.org/officeDocument/2006/relationships/image" Target="media/image11.png"/><Relationship Id="rId33" Type="http://schemas.openxmlformats.org/officeDocument/2006/relationships/hyperlink" Target="http://ellayelabanico.com/forum-dona-menopausa-barcelona/" TargetMode="External"/><Relationship Id="rId34" Type="http://schemas.openxmlformats.org/officeDocument/2006/relationships/image" Target="media/image12.png"/><Relationship Id="rId35" Type="http://schemas.openxmlformats.org/officeDocument/2006/relationships/hyperlink" Target="http://ellayelabanico.com/ii-forum-dona-i-menopausa/programa-y-conferenciantes/" TargetMode="External"/><Relationship Id="rId36" Type="http://schemas.openxmlformats.org/officeDocument/2006/relationships/image" Target="media/image13.png"/><Relationship Id="rId37" Type="http://schemas.openxmlformats.org/officeDocument/2006/relationships/hyperlink" Target="http://ellayelabanico.com/category/videoteca/conversaciones-acalorads/" TargetMode="External"/><Relationship Id="rId38" Type="http://schemas.openxmlformats.org/officeDocument/2006/relationships/image" Target="media/image14.png"/><Relationship Id="rId39" Type="http://schemas.openxmlformats.org/officeDocument/2006/relationships/image" Target="media/image15.png"/><Relationship Id="rId20" Type="http://schemas.openxmlformats.org/officeDocument/2006/relationships/hyperlink" Target="https://twitter.com/ellayelabanico" TargetMode="External"/><Relationship Id="rId21" Type="http://schemas.openxmlformats.org/officeDocument/2006/relationships/image" Target="media/image5.png"/><Relationship Id="rId22" Type="http://schemas.openxmlformats.org/officeDocument/2006/relationships/hyperlink" Target="https://www.linkedin.com/in/ellayelabanico" TargetMode="External"/><Relationship Id="rId23" Type="http://schemas.openxmlformats.org/officeDocument/2006/relationships/image" Target="media/image6.png"/><Relationship Id="rId24" Type="http://schemas.openxmlformats.org/officeDocument/2006/relationships/hyperlink" Target="https://www.instagram.com/ellayelabanico/" TargetMode="External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hyperlink" Target="http://ellayelabanico.com/i-salon-de-la-menopausia/" TargetMode="External"/><Relationship Id="rId28" Type="http://schemas.openxmlformats.org/officeDocument/2006/relationships/image" Target="media/image9.png"/><Relationship Id="rId29" Type="http://schemas.openxmlformats.org/officeDocument/2006/relationships/hyperlink" Target="http://forummujerymenopausia.blogspot.com.es" TargetMode="External"/><Relationship Id="rId10" Type="http://schemas.openxmlformats.org/officeDocument/2006/relationships/hyperlink" Target="http://ellayelabanico.com/forums-dona-i-menopausa-2016/lleida-vii-forum-dona-i-menopausa/" TargetMode="External"/><Relationship Id="rId11" Type="http://schemas.openxmlformats.org/officeDocument/2006/relationships/hyperlink" Target="http://dones.gencat.cat/ca/" TargetMode="External"/><Relationship Id="rId12" Type="http://schemas.openxmlformats.org/officeDocument/2006/relationships/hyperlink" Target="http://www.paeria.es/cas/ajuntament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693</Words>
  <Characters>3816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cp:lastModifiedBy>MONTSE ROURA</cp:lastModifiedBy>
  <cp:revision>25</cp:revision>
  <cp:lastPrinted>2016-03-01T09:20:00Z</cp:lastPrinted>
  <dcterms:created xsi:type="dcterms:W3CDTF">2016-06-16T11:04:00Z</dcterms:created>
  <dcterms:modified xsi:type="dcterms:W3CDTF">2016-06-30T11:11:00Z</dcterms:modified>
</cp:coreProperties>
</file>