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9DA56" w14:textId="77777777" w:rsidR="00643CDD" w:rsidRDefault="00CA6E20" w:rsidP="00EC46A0">
      <w:pPr>
        <w:jc w:val="both"/>
        <w:rPr>
          <w:rFonts w:ascii="Arial" w:hAnsi="Arial" w:cs="Arial"/>
          <w:b/>
          <w:color w:val="6E34A1"/>
          <w:sz w:val="32"/>
          <w:szCs w:val="28"/>
          <w:u w:val="double"/>
        </w:rPr>
      </w:pPr>
      <w:r>
        <w:rPr>
          <w:rFonts w:ascii="Arial" w:hAnsi="Arial" w:cs="Arial"/>
          <w:b/>
          <w:noProof/>
          <w:color w:val="6E34A1"/>
          <w:sz w:val="32"/>
          <w:szCs w:val="28"/>
          <w:u w:val="double"/>
          <w:lang w:eastAsia="es-ES"/>
        </w:rPr>
        <w:drawing>
          <wp:anchor distT="0" distB="0" distL="114300" distR="114300" simplePos="0" relativeHeight="251754496" behindDoc="0" locked="0" layoutInCell="1" allowOverlap="1" wp14:anchorId="3D828EF4" wp14:editId="54B2EAAD">
            <wp:simplePos x="0" y="0"/>
            <wp:positionH relativeFrom="column">
              <wp:posOffset>-80010</wp:posOffset>
            </wp:positionH>
            <wp:positionV relativeFrom="paragraph">
              <wp:posOffset>-14605</wp:posOffset>
            </wp:positionV>
            <wp:extent cx="6832600" cy="2882900"/>
            <wp:effectExtent l="0" t="0" r="0" b="12700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5" name="Imagen 5" descr="Macintosh HD:Users:montse:Desktop:MENOPAUSIA:3-FORUMS 2016:DISEÑO-FDM16:FOTOS dossier:VIII FORUM dosie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ntse:Desktop:MENOPAUSIA:3-FORUMS 2016:DISEÑO-FDM16:FOTOS dossier:VIII FORUM dosi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9F36E" w14:textId="77777777" w:rsidR="0022393F" w:rsidRPr="0090576A" w:rsidRDefault="0022393F" w:rsidP="0022393F">
      <w:pPr>
        <w:rPr>
          <w:rFonts w:ascii="Arial" w:hAnsi="Arial" w:cs="Arial"/>
          <w:b/>
          <w:bCs/>
          <w:color w:val="008000"/>
          <w:sz w:val="40"/>
          <w:szCs w:val="40"/>
          <w:u w:val="double"/>
          <w:lang w:val="es-ES_tradnl"/>
        </w:rPr>
      </w:pPr>
      <w:r w:rsidRPr="00B54188">
        <w:rPr>
          <w:rFonts w:ascii="Arial" w:hAnsi="Arial" w:cs="Arial"/>
          <w:b/>
          <w:color w:val="6F3AA2"/>
          <w:sz w:val="28"/>
        </w:rPr>
        <w:t>ella y el abanico</w:t>
      </w:r>
      <w:r>
        <w:rPr>
          <w:rFonts w:ascii="Arial" w:hAnsi="Arial" w:cs="Arial"/>
          <w:sz w:val="28"/>
        </w:rPr>
        <w:t xml:space="preserve"> sigue avanzando en su expansión y es</w:t>
      </w:r>
      <w:r w:rsidR="00501315">
        <w:rPr>
          <w:rFonts w:ascii="Arial" w:hAnsi="Arial" w:cs="Arial"/>
          <w:sz w:val="28"/>
        </w:rPr>
        <w:t>te año</w:t>
      </w:r>
      <w:r>
        <w:rPr>
          <w:rFonts w:ascii="Arial" w:hAnsi="Arial" w:cs="Arial"/>
          <w:sz w:val="28"/>
        </w:rPr>
        <w:t xml:space="preserve"> a petición de nuestr</w:t>
      </w:r>
      <w:r w:rsidR="00501315">
        <w:rPr>
          <w:rFonts w:ascii="Arial" w:hAnsi="Arial" w:cs="Arial"/>
          <w:sz w:val="28"/>
        </w:rPr>
        <w:t xml:space="preserve">as seguidoras se extiende  más </w:t>
      </w:r>
      <w:r>
        <w:rPr>
          <w:rFonts w:ascii="Arial" w:hAnsi="Arial" w:cs="Arial"/>
          <w:sz w:val="28"/>
        </w:rPr>
        <w:t>allá de las grandes ciudades</w:t>
      </w:r>
      <w:r w:rsidR="00F74271">
        <w:rPr>
          <w:rFonts w:ascii="Arial" w:hAnsi="Arial" w:cs="Arial"/>
          <w:b/>
          <w:color w:val="008000"/>
          <w:sz w:val="28"/>
          <w:szCs w:val="28"/>
        </w:rPr>
        <w:t xml:space="preserve">: Tarragona 22 de Octubre, </w:t>
      </w:r>
      <w:r w:rsidRPr="007D3A3C">
        <w:rPr>
          <w:rFonts w:ascii="Arial" w:hAnsi="Arial" w:cs="Arial"/>
          <w:b/>
          <w:color w:val="1D9323"/>
          <w:sz w:val="28"/>
          <w:szCs w:val="28"/>
        </w:rPr>
        <w:t>Lérida 29 de Octubre</w:t>
      </w:r>
      <w:r w:rsidR="00F74271">
        <w:rPr>
          <w:rFonts w:ascii="Arial" w:hAnsi="Arial" w:cs="Arial-BoldMT"/>
          <w:b/>
          <w:bCs/>
          <w:color w:val="008000"/>
          <w:sz w:val="40"/>
          <w:szCs w:val="40"/>
          <w:lang w:val="es-ES_tradnl" w:eastAsia="es-ES_tradnl"/>
        </w:rPr>
        <w:t>,</w:t>
      </w:r>
      <w:r w:rsidR="00F74271" w:rsidRPr="00F74271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="00F74271">
        <w:rPr>
          <w:rFonts w:ascii="Arial" w:hAnsi="Arial" w:cs="Arial"/>
          <w:b/>
          <w:color w:val="008000"/>
          <w:sz w:val="28"/>
          <w:szCs w:val="28"/>
        </w:rPr>
        <w:t xml:space="preserve">Barcelona 11 y </w:t>
      </w:r>
      <w:r w:rsidR="00F74271" w:rsidRPr="000B63DF">
        <w:rPr>
          <w:rFonts w:ascii="Arial" w:hAnsi="Arial" w:cs="Arial"/>
          <w:b/>
          <w:color w:val="008000"/>
          <w:sz w:val="28"/>
          <w:szCs w:val="28"/>
        </w:rPr>
        <w:t>12 de Nov</w:t>
      </w:r>
      <w:r w:rsidR="00F74271">
        <w:rPr>
          <w:rFonts w:ascii="Arial" w:hAnsi="Arial" w:cs="Arial"/>
          <w:b/>
          <w:color w:val="008000"/>
          <w:sz w:val="28"/>
          <w:szCs w:val="28"/>
        </w:rPr>
        <w:t>i</w:t>
      </w:r>
      <w:r w:rsidR="00F74271" w:rsidRPr="000B63DF">
        <w:rPr>
          <w:rFonts w:ascii="Arial" w:hAnsi="Arial" w:cs="Arial"/>
          <w:b/>
          <w:color w:val="008000"/>
          <w:sz w:val="28"/>
          <w:szCs w:val="28"/>
        </w:rPr>
        <w:t>embre</w:t>
      </w:r>
      <w:r w:rsidR="00F74271" w:rsidRPr="007D3A3C">
        <w:rPr>
          <w:rFonts w:ascii="Arial" w:hAnsi="Arial" w:cs="Arial"/>
          <w:sz w:val="28"/>
          <w:szCs w:val="28"/>
        </w:rPr>
        <w:t xml:space="preserve"> </w:t>
      </w:r>
      <w:r w:rsidRPr="007D3A3C">
        <w:rPr>
          <w:rFonts w:ascii="Arial" w:hAnsi="Arial" w:cs="Arial"/>
          <w:sz w:val="28"/>
          <w:szCs w:val="28"/>
        </w:rPr>
        <w:t>y</w:t>
      </w:r>
      <w:r w:rsidR="00AE2876">
        <w:rPr>
          <w:rFonts w:ascii="Arial" w:hAnsi="Arial" w:cs="Arial"/>
          <w:sz w:val="28"/>
          <w:szCs w:val="28"/>
        </w:rPr>
        <w:t xml:space="preserve"> el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513C82CD" w14:textId="77777777" w:rsidR="0022393F" w:rsidRPr="00F74271" w:rsidRDefault="00C77450" w:rsidP="0006651B">
      <w:pPr>
        <w:jc w:val="center"/>
        <w:rPr>
          <w:rFonts w:ascii="Arial" w:hAnsi="Arial" w:cs="Arial-BoldMT"/>
          <w:b/>
          <w:bCs/>
          <w:color w:val="008000"/>
          <w:sz w:val="36"/>
          <w:szCs w:val="36"/>
          <w:u w:val="double"/>
          <w:lang w:val="es-ES_tradnl" w:eastAsia="es-ES_tradnl"/>
        </w:rPr>
      </w:pPr>
      <w:hyperlink r:id="rId10" w:history="1">
        <w:r w:rsidR="0022393F" w:rsidRPr="009826C8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VIII </w:t>
        </w:r>
        <w:proofErr w:type="spellStart"/>
        <w:r w:rsidR="0022393F" w:rsidRPr="009826C8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Fòrum</w:t>
        </w:r>
        <w:proofErr w:type="spellEnd"/>
        <w:r w:rsidR="0022393F" w:rsidRPr="009826C8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Dona i </w:t>
        </w:r>
        <w:proofErr w:type="spellStart"/>
        <w:r w:rsidR="0022393F" w:rsidRPr="009826C8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Menopausa</w:t>
        </w:r>
        <w:proofErr w:type="spellEnd"/>
        <w:r w:rsidR="0022393F" w:rsidRPr="009826C8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</w:t>
        </w:r>
        <w:r w:rsidR="0022393F" w:rsidRPr="009826C8">
          <w:rPr>
            <w:rStyle w:val="Hipervnculo"/>
            <w:rFonts w:ascii="Arial" w:hAnsi="Arial" w:cs="Arial-BoldMT"/>
            <w:b/>
            <w:bCs/>
            <w:sz w:val="40"/>
            <w:szCs w:val="40"/>
            <w:lang w:val="es-ES_tradnl" w:eastAsia="es-ES_tradnl"/>
          </w:rPr>
          <w:t xml:space="preserve"> </w:t>
        </w:r>
      </w:hyperlink>
      <w:r w:rsidR="0022393F" w:rsidRPr="0090576A">
        <w:rPr>
          <w:rFonts w:ascii="Arial" w:hAnsi="Arial" w:cs="Arial-BoldMT"/>
          <w:b/>
          <w:bCs/>
          <w:color w:val="6E34A2"/>
          <w:sz w:val="40"/>
          <w:szCs w:val="40"/>
          <w:u w:val="double"/>
          <w:lang w:val="es-ES_tradnl" w:eastAsia="es-ES_tradnl"/>
        </w:rPr>
        <w:t xml:space="preserve"> </w:t>
      </w:r>
      <w:r w:rsidR="0022393F" w:rsidRPr="0090576A">
        <w:rPr>
          <w:rFonts w:ascii="Arial" w:hAnsi="Arial" w:cs="Arial"/>
          <w:b/>
          <w:color w:val="008000"/>
          <w:sz w:val="40"/>
          <w:szCs w:val="40"/>
        </w:rPr>
        <w:t>Gerona  5 de Noviembre</w:t>
      </w:r>
      <w:r w:rsidR="0006651B" w:rsidRPr="0090576A">
        <w:rPr>
          <w:rFonts w:ascii="Arial" w:hAnsi="Arial" w:cs="Arial"/>
          <w:b/>
          <w:color w:val="008000"/>
          <w:sz w:val="40"/>
          <w:szCs w:val="40"/>
        </w:rPr>
        <w:t>.</w:t>
      </w:r>
      <w:r w:rsidR="0022393F" w:rsidRPr="00F74271">
        <w:rPr>
          <w:rFonts w:ascii="Arial" w:hAnsi="Arial" w:cs="Arial"/>
          <w:b/>
          <w:color w:val="008000"/>
          <w:sz w:val="36"/>
          <w:szCs w:val="36"/>
        </w:rPr>
        <w:t xml:space="preserve">  </w:t>
      </w:r>
      <w:r w:rsidR="0006651B" w:rsidRPr="00F74271">
        <w:rPr>
          <w:rFonts w:ascii="Arial" w:hAnsi="Arial" w:cs="Arial"/>
          <w:b/>
          <w:color w:val="008000"/>
          <w:sz w:val="36"/>
          <w:szCs w:val="36"/>
        </w:rPr>
        <w:br/>
      </w:r>
    </w:p>
    <w:p w14:paraId="1972C306" w14:textId="77777777" w:rsidR="0022393F" w:rsidRPr="0006651B" w:rsidRDefault="0022393F" w:rsidP="0006651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E34A2"/>
          <w:sz w:val="28"/>
          <w:szCs w:val="28"/>
        </w:rPr>
      </w:pPr>
      <w:r>
        <w:rPr>
          <w:rFonts w:ascii="Arial" w:hAnsi="Arial" w:cs="Arial"/>
          <w:sz w:val="28"/>
        </w:rPr>
        <w:t>Contamos de</w:t>
      </w:r>
      <w:r w:rsidR="0006651B">
        <w:rPr>
          <w:rFonts w:ascii="Arial" w:hAnsi="Arial" w:cs="Arial"/>
          <w:sz w:val="28"/>
        </w:rPr>
        <w:t xml:space="preserve"> nuevo con</w:t>
      </w:r>
      <w:r>
        <w:rPr>
          <w:rFonts w:ascii="Arial" w:hAnsi="Arial" w:cs="Arial"/>
          <w:sz w:val="28"/>
        </w:rPr>
        <w:t xml:space="preserve"> el marco incomparable del  auditorio </w:t>
      </w:r>
      <w:r>
        <w:rPr>
          <w:rFonts w:ascii="Arial" w:hAnsi="Arial" w:cs="Arial"/>
          <w:sz w:val="28"/>
          <w:szCs w:val="28"/>
        </w:rPr>
        <w:t>del</w:t>
      </w:r>
      <w:r w:rsidRPr="003535CF">
        <w:rPr>
          <w:rFonts w:ascii="Arial" w:hAnsi="Arial" w:cs="Arial"/>
          <w:color w:val="6F34A0"/>
          <w:sz w:val="28"/>
          <w:szCs w:val="28"/>
        </w:rPr>
        <w:t xml:space="preserve"> </w:t>
      </w:r>
      <w:hyperlink r:id="rId11" w:history="1">
        <w:proofErr w:type="spellStart"/>
        <w:r w:rsidRPr="008D1686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CaixaForum</w:t>
        </w:r>
        <w:proofErr w:type="spellEnd"/>
        <w:r w:rsidRPr="008D1686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Girona, Centro Social y Cultural de la Obra Social ”la Caixa”</w:t>
        </w:r>
      </w:hyperlink>
      <w:r w:rsidRPr="008D1686">
        <w:rPr>
          <w:rFonts w:ascii="Arial" w:hAnsi="Arial" w:cs="Arial"/>
          <w:color w:val="6F34A0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el apoyo del “</w:t>
      </w:r>
      <w:hyperlink r:id="rId12" w:history="1">
        <w:proofErr w:type="spellStart"/>
        <w:r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Institut</w:t>
        </w:r>
        <w:proofErr w:type="spellEnd"/>
        <w:r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</w:t>
        </w:r>
        <w:proofErr w:type="spellStart"/>
        <w:r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Català</w:t>
        </w:r>
        <w:proofErr w:type="spellEnd"/>
        <w:r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de les Dones</w:t>
        </w:r>
      </w:hyperlink>
      <w:r>
        <w:rPr>
          <w:rStyle w:val="Hipervnculo"/>
          <w:rFonts w:ascii="Arial" w:hAnsi="Arial" w:cs="Arial"/>
          <w:b/>
          <w:color w:val="6F3AA2"/>
          <w:sz w:val="28"/>
          <w:szCs w:val="24"/>
        </w:rPr>
        <w:t>”</w:t>
      </w:r>
      <w:r w:rsidR="0006651B">
        <w:rPr>
          <w:rFonts w:ascii="Times" w:eastAsiaTheme="minorHAnsi" w:hAnsi="Times" w:cs="Times"/>
          <w:color w:val="262626"/>
          <w:sz w:val="32"/>
          <w:szCs w:val="32"/>
        </w:rPr>
        <w:t xml:space="preserve">, </w:t>
      </w:r>
      <w:r w:rsidR="0090576A">
        <w:rPr>
          <w:rFonts w:ascii="Arial" w:eastAsiaTheme="minorHAnsi" w:hAnsi="Arial" w:cs="Arial"/>
          <w:color w:val="262626"/>
          <w:sz w:val="28"/>
          <w:szCs w:val="28"/>
        </w:rPr>
        <w:t>del</w:t>
      </w:r>
      <w:r w:rsidR="0006651B" w:rsidRPr="0006651B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hyperlink r:id="rId13" w:history="1">
        <w:proofErr w:type="spellStart"/>
        <w:r w:rsidR="0006651B" w:rsidRPr="008D1686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Area</w:t>
        </w:r>
        <w:proofErr w:type="spellEnd"/>
        <w:r w:rsidR="0006651B" w:rsidRPr="008D1686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de S</w:t>
        </w:r>
        <w:r w:rsidR="008D1686" w:rsidRPr="008D1686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alud y Seguridad en el Trabajo</w:t>
        </w:r>
      </w:hyperlink>
      <w:r w:rsidR="0006651B">
        <w:rPr>
          <w:rFonts w:ascii="Arial" w:eastAsiaTheme="minorHAnsi" w:hAnsi="Arial" w:cs="Arial"/>
          <w:color w:val="262626"/>
          <w:sz w:val="28"/>
          <w:szCs w:val="28"/>
        </w:rPr>
        <w:t xml:space="preserve"> y la </w:t>
      </w:r>
      <w:hyperlink r:id="rId14" w:history="1">
        <w:r w:rsidR="0090576A" w:rsidRPr="008D1686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R</w:t>
        </w:r>
        <w:r w:rsidR="0006651B" w:rsidRPr="008D1686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egiduría delegada de los Servicios Sociales, Vivienda y Cooperación</w:t>
        </w:r>
      </w:hyperlink>
      <w:r w:rsidR="0006651B" w:rsidRPr="0006651B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r w:rsidR="0006651B" w:rsidRPr="0006651B">
        <w:rPr>
          <w:rFonts w:ascii="Arial" w:eastAsiaTheme="minorHAnsi" w:hAnsi="Arial" w:cs="Arial"/>
          <w:sz w:val="28"/>
          <w:szCs w:val="28"/>
        </w:rPr>
        <w:t xml:space="preserve">del </w:t>
      </w:r>
      <w:r w:rsidR="0006651B" w:rsidRPr="0006651B">
        <w:rPr>
          <w:rFonts w:ascii="Arial" w:eastAsiaTheme="minorHAnsi" w:hAnsi="Arial" w:cs="Arial"/>
          <w:b/>
          <w:color w:val="6E34A2"/>
          <w:sz w:val="28"/>
          <w:szCs w:val="28"/>
        </w:rPr>
        <w:t xml:space="preserve">Ayuntamiento </w:t>
      </w:r>
      <w:r w:rsidR="0006651B" w:rsidRPr="0006651B">
        <w:rPr>
          <w:rFonts w:ascii="Arial" w:eastAsiaTheme="minorHAnsi" w:hAnsi="Arial" w:cs="Arial"/>
          <w:sz w:val="28"/>
          <w:szCs w:val="28"/>
        </w:rPr>
        <w:t xml:space="preserve">de </w:t>
      </w:r>
      <w:r w:rsidR="0090576A">
        <w:rPr>
          <w:rFonts w:ascii="Arial" w:eastAsiaTheme="minorHAnsi" w:hAnsi="Arial" w:cs="Arial"/>
          <w:b/>
          <w:color w:val="6E34A2"/>
          <w:sz w:val="28"/>
          <w:szCs w:val="28"/>
        </w:rPr>
        <w:t>Ge</w:t>
      </w:r>
      <w:r w:rsidR="0006651B" w:rsidRPr="0006651B">
        <w:rPr>
          <w:rFonts w:ascii="Arial" w:eastAsiaTheme="minorHAnsi" w:hAnsi="Arial" w:cs="Arial"/>
          <w:b/>
          <w:color w:val="6E34A2"/>
          <w:sz w:val="28"/>
          <w:szCs w:val="28"/>
        </w:rPr>
        <w:t>rona.</w:t>
      </w:r>
    </w:p>
    <w:p w14:paraId="62B07AC5" w14:textId="77777777" w:rsidR="0006651B" w:rsidRDefault="0006651B" w:rsidP="0006651B">
      <w:pPr>
        <w:widowControl w:val="0"/>
        <w:autoSpaceDE w:val="0"/>
        <w:autoSpaceDN w:val="0"/>
        <w:adjustRightInd w:val="0"/>
        <w:spacing w:after="0" w:line="240" w:lineRule="auto"/>
        <w:rPr>
          <w:rStyle w:val="Hipervnculo"/>
          <w:rFonts w:ascii="Arial" w:hAnsi="Arial" w:cs="Arial"/>
          <w:sz w:val="28"/>
          <w:szCs w:val="28"/>
          <w:u w:val="none"/>
        </w:rPr>
      </w:pPr>
    </w:p>
    <w:p w14:paraId="2762BD3F" w14:textId="77777777" w:rsidR="0022393F" w:rsidRDefault="0022393F" w:rsidP="002239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E34A2"/>
          <w:sz w:val="28"/>
          <w:szCs w:val="28"/>
        </w:rPr>
      </w:pP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>La prestigiosa periodista</w:t>
      </w:r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Rosa Mª </w:t>
      </w:r>
      <w:proofErr w:type="spellStart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Calaf</w:t>
      </w:r>
      <w:proofErr w:type="spellEnd"/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nos ha concedido el honor de </w:t>
      </w:r>
      <w:r w:rsidR="002E5BEA">
        <w:rPr>
          <w:rStyle w:val="Hipervnculo"/>
          <w:rFonts w:ascii="Arial" w:hAnsi="Arial" w:cs="Arial"/>
          <w:sz w:val="28"/>
          <w:szCs w:val="28"/>
          <w:u w:val="none"/>
        </w:rPr>
        <w:t xml:space="preserve">ser la madrina los </w:t>
      </w:r>
      <w:r w:rsidR="002E5BEA" w:rsidRPr="002E5BEA">
        <w:rPr>
          <w:rStyle w:val="Hipervnculo"/>
          <w:rFonts w:ascii="Arial" w:hAnsi="Arial" w:cs="Arial"/>
          <w:b/>
          <w:sz w:val="28"/>
          <w:szCs w:val="28"/>
          <w:u w:val="none"/>
        </w:rPr>
        <w:t>F</w:t>
      </w:r>
      <w:r w:rsidRPr="002E5BEA">
        <w:rPr>
          <w:rStyle w:val="Hipervnculo"/>
          <w:rFonts w:ascii="Arial" w:hAnsi="Arial" w:cs="Arial"/>
          <w:b/>
          <w:sz w:val="28"/>
          <w:szCs w:val="28"/>
          <w:u w:val="none"/>
        </w:rPr>
        <w:t>órums 2016</w:t>
      </w:r>
      <w:r>
        <w:rPr>
          <w:rStyle w:val="Hipervnculo"/>
          <w:rFonts w:ascii="Arial" w:hAnsi="Arial" w:cs="Arial"/>
          <w:sz w:val="28"/>
          <w:szCs w:val="28"/>
          <w:u w:val="none"/>
        </w:rPr>
        <w:t xml:space="preserve">  y </w:t>
      </w:r>
      <w:proofErr w:type="spellStart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Assumpta</w:t>
      </w:r>
      <w:proofErr w:type="spellEnd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 Serna</w:t>
      </w:r>
      <w:r w:rsidR="003A0250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, </w:t>
      </w:r>
      <w:r w:rsidR="003A0250" w:rsidRPr="003A0250">
        <w:rPr>
          <w:rStyle w:val="Hipervnculo"/>
          <w:rFonts w:ascii="Arial" w:hAnsi="Arial" w:cs="Arial"/>
          <w:sz w:val="28"/>
          <w:szCs w:val="28"/>
          <w:u w:val="none"/>
        </w:rPr>
        <w:t xml:space="preserve">es, </w:t>
      </w:r>
      <w:r w:rsidRPr="003A0250">
        <w:rPr>
          <w:rStyle w:val="Hipervnculo"/>
          <w:rFonts w:ascii="Arial" w:hAnsi="Arial" w:cs="Arial"/>
          <w:sz w:val="28"/>
          <w:szCs w:val="28"/>
          <w:u w:val="none"/>
        </w:rPr>
        <w:t>nuestra madrina de honor</w:t>
      </w:r>
      <w:r w:rsidR="0090576A" w:rsidRPr="003A0250">
        <w:rPr>
          <w:rStyle w:val="Hipervnculo"/>
          <w:rFonts w:ascii="Arial" w:hAnsi="Arial" w:cs="Arial"/>
          <w:sz w:val="28"/>
          <w:szCs w:val="28"/>
          <w:u w:val="none"/>
        </w:rPr>
        <w:t>.</w:t>
      </w:r>
      <w:r w:rsidRPr="003A0250">
        <w:rPr>
          <w:rStyle w:val="Hipervnculo"/>
          <w:rFonts w:ascii="Arial" w:hAnsi="Arial" w:cs="Arial"/>
          <w:sz w:val="28"/>
          <w:szCs w:val="28"/>
          <w:u w:val="none"/>
        </w:rPr>
        <w:br/>
      </w:r>
      <w:r w:rsidR="0081680C">
        <w:rPr>
          <w:rStyle w:val="Hipervnculo"/>
          <w:rFonts w:ascii="Arial" w:hAnsi="Arial" w:cs="Arial"/>
          <w:sz w:val="28"/>
          <w:szCs w:val="28"/>
          <w:u w:val="none"/>
        </w:rPr>
        <w:br/>
      </w:r>
      <w:r>
        <w:rPr>
          <w:rStyle w:val="Hipervnculo"/>
          <w:rFonts w:ascii="Arial" w:hAnsi="Arial" w:cs="Arial"/>
          <w:sz w:val="28"/>
          <w:szCs w:val="28"/>
          <w:u w:val="none"/>
        </w:rPr>
        <w:t>Tenemos ya confirmada</w:t>
      </w:r>
      <w:r w:rsidR="0081680C" w:rsidRPr="00F905C3">
        <w:rPr>
          <w:rFonts w:ascii="Arial" w:eastAsiaTheme="minorHAnsi" w:hAnsi="Arial" w:cs="Arial"/>
          <w:sz w:val="28"/>
          <w:szCs w:val="28"/>
        </w:rPr>
        <w:t xml:space="preserve"> </w:t>
      </w:r>
      <w:r w:rsidRPr="00F905C3">
        <w:rPr>
          <w:rFonts w:ascii="Arial" w:eastAsiaTheme="minorHAnsi" w:hAnsi="Arial" w:cs="Arial"/>
          <w:sz w:val="28"/>
          <w:szCs w:val="28"/>
        </w:rPr>
        <w:t>l</w:t>
      </w:r>
      <w:r w:rsidR="0081680C">
        <w:rPr>
          <w:rFonts w:ascii="Arial" w:eastAsiaTheme="minorHAnsi" w:hAnsi="Arial" w:cs="Arial"/>
          <w:sz w:val="28"/>
          <w:szCs w:val="28"/>
        </w:rPr>
        <w:t xml:space="preserve">a presencia en  la clausura de la 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Marta </w:t>
      </w:r>
      <w:proofErr w:type="spellStart"/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>Madrenas</w:t>
      </w:r>
      <w:proofErr w:type="spellEnd"/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, </w:t>
      </w:r>
      <w:proofErr w:type="spellStart"/>
      <w:r w:rsidR="0081680C">
        <w:rPr>
          <w:rFonts w:ascii="Arial" w:eastAsia="Times New Roman" w:hAnsi="Arial" w:cs="Arial"/>
          <w:sz w:val="28"/>
          <w:szCs w:val="28"/>
        </w:rPr>
        <w:t>a</w:t>
      </w:r>
      <w:r w:rsidR="0081680C" w:rsidRPr="00F74271">
        <w:rPr>
          <w:rFonts w:ascii="Arial" w:eastAsia="Times New Roman" w:hAnsi="Arial" w:cs="Arial"/>
          <w:sz w:val="28"/>
          <w:szCs w:val="28"/>
        </w:rPr>
        <w:t>lcadesa</w:t>
      </w:r>
      <w:proofErr w:type="spellEnd"/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81680C" w:rsidRPr="00F74271">
        <w:rPr>
          <w:rFonts w:ascii="Arial" w:eastAsia="Times New Roman" w:hAnsi="Arial" w:cs="Arial"/>
          <w:sz w:val="28"/>
          <w:szCs w:val="28"/>
        </w:rPr>
        <w:t>de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81680C" w:rsidRPr="00F74271">
        <w:rPr>
          <w:rFonts w:ascii="Arial" w:eastAsia="Times New Roman" w:hAnsi="Arial" w:cs="Arial"/>
          <w:b/>
          <w:sz w:val="28"/>
          <w:szCs w:val="28"/>
        </w:rPr>
        <w:t>Gerona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,  </w:t>
      </w:r>
      <w:r w:rsidR="0081680C" w:rsidRPr="00F74271">
        <w:rPr>
          <w:rFonts w:ascii="Arial" w:eastAsia="Times New Roman" w:hAnsi="Arial" w:cs="Arial"/>
          <w:color w:val="6E34A2"/>
          <w:sz w:val="28"/>
          <w:szCs w:val="28"/>
        </w:rPr>
        <w:t xml:space="preserve">el 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Prof. Santiago Dexeus </w:t>
      </w:r>
      <w:r w:rsidR="0081680C">
        <w:rPr>
          <w:rFonts w:ascii="Arial" w:eastAsia="Times New Roman" w:hAnsi="Arial" w:cs="Arial"/>
          <w:sz w:val="28"/>
          <w:szCs w:val="28"/>
        </w:rPr>
        <w:t>Ginecó</w:t>
      </w:r>
      <w:r w:rsidR="0081680C" w:rsidRPr="00500CE8">
        <w:rPr>
          <w:rFonts w:ascii="Arial" w:eastAsia="Times New Roman" w:hAnsi="Arial" w:cs="Arial"/>
          <w:sz w:val="28"/>
          <w:szCs w:val="28"/>
        </w:rPr>
        <w:t>log</w:t>
      </w:r>
      <w:r w:rsidR="0081680C">
        <w:rPr>
          <w:rFonts w:ascii="Arial" w:eastAsia="Times New Roman" w:hAnsi="Arial" w:cs="Arial"/>
          <w:sz w:val="28"/>
          <w:szCs w:val="28"/>
        </w:rPr>
        <w:t>o</w:t>
      </w:r>
      <w:r w:rsidR="0081680C" w:rsidRPr="00500CE8">
        <w:rPr>
          <w:rFonts w:ascii="Arial" w:eastAsia="Times New Roman" w:hAnsi="Arial" w:cs="Arial"/>
          <w:sz w:val="28"/>
          <w:szCs w:val="28"/>
        </w:rPr>
        <w:t>, director y fundador</w:t>
      </w:r>
      <w:r w:rsidR="0081680C" w:rsidRPr="00500CE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81680C" w:rsidRPr="00B43884">
        <w:rPr>
          <w:rFonts w:ascii="Arial" w:eastAsia="Times New Roman" w:hAnsi="Arial" w:cs="Arial"/>
          <w:sz w:val="28"/>
          <w:szCs w:val="28"/>
        </w:rPr>
        <w:t>de</w:t>
      </w:r>
      <w:r w:rsidR="0081680C" w:rsidRPr="00500CE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81680C" w:rsidRPr="0081680C">
        <w:rPr>
          <w:rFonts w:ascii="Arial" w:eastAsia="Times New Roman" w:hAnsi="Arial" w:cs="Arial"/>
          <w:sz w:val="28"/>
          <w:szCs w:val="28"/>
        </w:rPr>
        <w:t xml:space="preserve">la 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Fundación </w:t>
      </w:r>
      <w:proofErr w:type="spellStart"/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>SOMDEX</w:t>
      </w:r>
      <w:proofErr w:type="spellEnd"/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>,</w:t>
      </w:r>
      <w:r w:rsidR="0081680C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, </w:t>
      </w:r>
      <w:proofErr w:type="spellStart"/>
      <w:r w:rsidR="0081680C" w:rsidRPr="0081680C">
        <w:rPr>
          <w:rFonts w:ascii="Arial" w:eastAsia="Times New Roman" w:hAnsi="Arial" w:cs="Arial"/>
          <w:bCs/>
          <w:color w:val="6F34A0"/>
          <w:sz w:val="28"/>
          <w:szCs w:val="28"/>
          <w:lang w:eastAsia="es-ES"/>
        </w:rPr>
        <w:t>l</w:t>
      </w:r>
      <w:r w:rsidR="0081680C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’</w:t>
      </w:r>
      <w:r>
        <w:rPr>
          <w:rFonts w:ascii="Arial" w:eastAsia="Times New Roman" w:hAnsi="Arial" w:cs="Arial"/>
          <w:b/>
          <w:color w:val="6E34A2"/>
          <w:sz w:val="28"/>
          <w:szCs w:val="28"/>
        </w:rPr>
        <w:t>Eva</w:t>
      </w:r>
      <w:proofErr w:type="spellEnd"/>
      <w:r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6E34A2"/>
          <w:sz w:val="28"/>
          <w:szCs w:val="28"/>
        </w:rPr>
        <w:t>Palau</w:t>
      </w:r>
      <w:proofErr w:type="spellEnd"/>
      <w:r>
        <w:rPr>
          <w:rFonts w:ascii="Arial" w:eastAsia="Times New Roman" w:hAnsi="Arial" w:cs="Arial"/>
          <w:b/>
          <w:color w:val="6E34A2"/>
          <w:sz w:val="28"/>
          <w:szCs w:val="28"/>
        </w:rPr>
        <w:t xml:space="preserve"> i Gil, </w:t>
      </w:r>
      <w:r w:rsidR="00F74271">
        <w:rPr>
          <w:rFonts w:ascii="Arial" w:eastAsia="Times New Roman" w:hAnsi="Arial" w:cs="Arial"/>
          <w:sz w:val="28"/>
          <w:szCs w:val="28"/>
        </w:rPr>
        <w:t>r</w:t>
      </w:r>
      <w:r w:rsidRPr="00F74271">
        <w:rPr>
          <w:rFonts w:ascii="Arial" w:eastAsia="Times New Roman" w:hAnsi="Arial" w:cs="Arial"/>
          <w:sz w:val="28"/>
          <w:szCs w:val="28"/>
        </w:rPr>
        <w:t xml:space="preserve">egidora </w:t>
      </w:r>
      <w:r w:rsidR="00F74271" w:rsidRPr="00F74271">
        <w:rPr>
          <w:rFonts w:ascii="Arial" w:eastAsia="Times New Roman" w:hAnsi="Arial" w:cs="Arial"/>
          <w:sz w:val="28"/>
          <w:szCs w:val="28"/>
        </w:rPr>
        <w:t xml:space="preserve"> de Salud</w:t>
      </w:r>
      <w:r>
        <w:rPr>
          <w:rFonts w:ascii="Arial" w:eastAsia="Times New Roman" w:hAnsi="Arial" w:cs="Arial"/>
          <w:b/>
          <w:color w:val="6E34A2"/>
          <w:sz w:val="28"/>
          <w:szCs w:val="28"/>
        </w:rPr>
        <w:t>,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81680C" w:rsidRPr="0081680C">
        <w:rPr>
          <w:rFonts w:ascii="Arial" w:eastAsia="Times New Roman" w:hAnsi="Arial" w:cs="Arial"/>
          <w:sz w:val="28"/>
          <w:szCs w:val="28"/>
        </w:rPr>
        <w:t>la</w:t>
      </w:r>
      <w:r w:rsidR="0081680C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81680C">
        <w:rPr>
          <w:rFonts w:ascii="Arial" w:eastAsiaTheme="minorHAnsi" w:hAnsi="Arial" w:cs="Arial"/>
          <w:sz w:val="28"/>
          <w:szCs w:val="28"/>
        </w:rPr>
        <w:t xml:space="preserve">representante territorial del </w:t>
      </w:r>
      <w:r w:rsidR="0081680C" w:rsidRPr="00F419C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“</w:t>
      </w:r>
      <w:proofErr w:type="spellStart"/>
      <w:r w:rsidR="0081680C"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Institut</w:t>
      </w:r>
      <w:proofErr w:type="spellEnd"/>
      <w:r w:rsidR="0081680C"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</w:t>
      </w:r>
      <w:proofErr w:type="spellStart"/>
      <w:r w:rsidR="0081680C"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Català</w:t>
      </w:r>
      <w:proofErr w:type="spellEnd"/>
      <w:r w:rsidR="0081680C" w:rsidRPr="00E63FFB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de les Dones</w:t>
      </w:r>
      <w:r w:rsidR="0081680C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”</w:t>
      </w:r>
      <w:r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F74271" w:rsidRPr="00F74271">
        <w:rPr>
          <w:rFonts w:ascii="Arial" w:eastAsia="Times New Roman" w:hAnsi="Arial" w:cs="Arial"/>
          <w:sz w:val="28"/>
          <w:szCs w:val="28"/>
        </w:rPr>
        <w:t>y</w:t>
      </w:r>
      <w:r w:rsidR="00F74271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Montse </w:t>
      </w:r>
      <w:proofErr w:type="spellStart"/>
      <w:r w:rsidR="00F74271">
        <w:rPr>
          <w:rFonts w:ascii="Arial" w:eastAsia="Times New Roman" w:hAnsi="Arial" w:cs="Arial"/>
          <w:b/>
          <w:color w:val="6E34A2"/>
          <w:sz w:val="28"/>
          <w:szCs w:val="28"/>
        </w:rPr>
        <w:t>Roura</w:t>
      </w:r>
      <w:proofErr w:type="spellEnd"/>
      <w:r w:rsidR="00F74271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r w:rsidR="00F74271" w:rsidRPr="00F74271">
        <w:rPr>
          <w:rFonts w:ascii="Arial" w:eastAsia="Times New Roman" w:hAnsi="Arial" w:cs="Arial"/>
          <w:sz w:val="28"/>
          <w:szCs w:val="28"/>
        </w:rPr>
        <w:t>directora  y creadora de</w:t>
      </w:r>
      <w:r w:rsidR="00F74271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ella y el abanico.</w:t>
      </w:r>
    </w:p>
    <w:p w14:paraId="1202E006" w14:textId="77777777" w:rsidR="0022393F" w:rsidRDefault="0022393F" w:rsidP="002239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E34A2"/>
          <w:sz w:val="28"/>
          <w:szCs w:val="28"/>
        </w:rPr>
      </w:pPr>
    </w:p>
    <w:p w14:paraId="1358FA42" w14:textId="77777777" w:rsidR="00362302" w:rsidRDefault="0022393F" w:rsidP="003F0718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Al final del evento tendrá lugar 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>l</w:t>
      </w:r>
      <w:r w:rsidR="00F737B0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a proyección </w:t>
      </w:r>
      <w:r w:rsidR="00F737B0" w:rsidRPr="0081680C">
        <w:rPr>
          <w:rFonts w:ascii="Arial" w:eastAsia="Times New Roman" w:hAnsi="Arial" w:cs="Arial"/>
          <w:bCs/>
          <w:sz w:val="28"/>
          <w:szCs w:val="28"/>
          <w:lang w:eastAsia="es-ES"/>
        </w:rPr>
        <w:t>del</w:t>
      </w:r>
      <w:r w:rsidR="00F737B0" w:rsidRPr="0081680C">
        <w:rPr>
          <w:rFonts w:ascii="Arial" w:eastAsia="Times New Roman" w:hAnsi="Arial" w:cs="Arial"/>
          <w:bCs/>
          <w:color w:val="008000"/>
          <w:sz w:val="28"/>
          <w:szCs w:val="28"/>
          <w:lang w:eastAsia="es-ES"/>
        </w:rPr>
        <w:t xml:space="preserve"> </w:t>
      </w:r>
      <w:r w:rsidRPr="0081680C">
        <w:rPr>
          <w:rFonts w:ascii="Arial" w:eastAsia="Times New Roman" w:hAnsi="Arial" w:cs="Arial"/>
          <w:bCs/>
          <w:color w:val="008000"/>
          <w:sz w:val="28"/>
          <w:szCs w:val="28"/>
          <w:lang w:eastAsia="es-ES"/>
        </w:rPr>
        <w:t xml:space="preserve"> </w:t>
      </w:r>
      <w:hyperlink r:id="rId15" w:history="1">
        <w:r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III Desfile de</w:t>
        </w:r>
        <w:r w:rsidRPr="0081680C">
          <w:rPr>
            <w:rStyle w:val="Hipervnculo"/>
            <w:rFonts w:ascii="Arial" w:eastAsia="Times New Roman" w:hAnsi="Arial" w:cs="Arial"/>
            <w:bCs/>
            <w:color w:val="008000"/>
            <w:sz w:val="28"/>
            <w:szCs w:val="28"/>
            <w:lang w:eastAsia="es-ES"/>
          </w:rPr>
          <w:t xml:space="preserve"> </w:t>
        </w:r>
        <w:r w:rsidRPr="0081680C">
          <w:rPr>
            <w:rStyle w:val="Hipervnculo"/>
            <w:rFonts w:eastAsia="Times New Roman"/>
            <w:b/>
            <w:bCs/>
            <w:color w:val="008000"/>
            <w:sz w:val="28"/>
            <w:szCs w:val="28"/>
            <w:lang w:eastAsia="es-ES"/>
          </w:rPr>
          <w:t xml:space="preserve"> </w:t>
        </w:r>
        <w:r w:rsidR="0081680C"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Mujeres reales</w:t>
        </w:r>
      </w:hyperlink>
      <w:r w:rsidR="0081680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realizado en el </w:t>
      </w:r>
      <w:hyperlink r:id="rId16" w:history="1">
        <w:r w:rsidR="0081680C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V </w:t>
        </w:r>
        <w:proofErr w:type="spellStart"/>
        <w:r w:rsidR="0081680C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FORUM</w:t>
        </w:r>
        <w:proofErr w:type="spellEnd"/>
        <w:r w:rsidR="0081680C"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MUJER Y MENOPAUSIA</w:t>
        </w:r>
      </w:hyperlink>
      <w:r w:rsidR="0081680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Madrid</w:t>
      </w:r>
      <w:r>
        <w:rPr>
          <w:rFonts w:ascii="Verdana" w:eastAsia="Times New Roman" w:hAnsi="Verdana"/>
          <w:b/>
          <w:bCs/>
          <w:color w:val="008000"/>
          <w:sz w:val="28"/>
          <w:szCs w:val="28"/>
          <w:lang w:eastAsia="es-ES"/>
        </w:rPr>
        <w:t xml:space="preserve"> </w:t>
      </w: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>en el que mujeres reales reivindi</w:t>
      </w:r>
      <w:r w:rsidR="00682E5D">
        <w:rPr>
          <w:rFonts w:ascii="Arial" w:eastAsia="Times New Roman" w:hAnsi="Arial" w:cs="Arial"/>
          <w:bCs/>
          <w:sz w:val="28"/>
          <w:szCs w:val="28"/>
          <w:lang w:eastAsia="es-ES"/>
        </w:rPr>
        <w:t>caron</w:t>
      </w: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la belleza natural de la mujer madura</w:t>
      </w:r>
      <w:r w:rsidR="00501315">
        <w:rPr>
          <w:rFonts w:ascii="Arial" w:eastAsia="Times New Roman" w:hAnsi="Arial" w:cs="Arial"/>
          <w:bCs/>
          <w:sz w:val="28"/>
          <w:szCs w:val="28"/>
          <w:lang w:eastAsia="es-ES"/>
        </w:rPr>
        <w:t>.</w:t>
      </w:r>
    </w:p>
    <w:p w14:paraId="578572AB" w14:textId="77777777" w:rsidR="00501315" w:rsidRPr="00CA6E20" w:rsidRDefault="00501315" w:rsidP="003F0718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  <w:bookmarkStart w:id="0" w:name="_GoBack"/>
      <w:bookmarkEnd w:id="0"/>
    </w:p>
    <w:p w14:paraId="358CE8E8" w14:textId="77777777" w:rsidR="0081680C" w:rsidRDefault="0081680C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79CFDD80" w14:textId="77777777" w:rsidR="00155A19" w:rsidRPr="00155A19" w:rsidRDefault="00155A19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lastRenderedPageBreak/>
        <w:t>ELLA Y EL ABANICO</w:t>
      </w:r>
    </w:p>
    <w:p w14:paraId="367173CF" w14:textId="77777777" w:rsidR="00581A64" w:rsidRDefault="00581A64" w:rsidP="00155A19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14:paraId="39748CDD" w14:textId="77777777" w:rsidR="00155A19" w:rsidRPr="00581A64" w:rsidRDefault="00581A64" w:rsidP="00155A19">
      <w:pPr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52448" behindDoc="0" locked="0" layoutInCell="1" allowOverlap="1" wp14:anchorId="6EE1C5FD" wp14:editId="66755E43">
              <wp:simplePos x="0" y="0"/>
              <wp:positionH relativeFrom="column">
                <wp:posOffset>3463290</wp:posOffset>
              </wp:positionH>
              <wp:positionV relativeFrom="paragraph">
                <wp:posOffset>1179830</wp:posOffset>
              </wp:positionV>
              <wp:extent cx="3599815" cy="2159635"/>
              <wp:effectExtent l="0" t="0" r="6985" b="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17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1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9376" behindDoc="0" locked="0" layoutInCell="1" allowOverlap="1" wp14:anchorId="3FAE2B26" wp14:editId="17BA1F7B">
            <wp:simplePos x="0" y="0"/>
            <wp:positionH relativeFrom="column">
              <wp:posOffset>-308610</wp:posOffset>
            </wp:positionH>
            <wp:positionV relativeFrom="paragraph">
              <wp:posOffset>1076325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C3" w:rsidRPr="001420CD">
        <w:rPr>
          <w:rFonts w:ascii="Arial" w:eastAsia="Times New Roman" w:hAnsi="Arial" w:cs="Arial"/>
          <w:bCs/>
          <w:sz w:val="28"/>
          <w:szCs w:val="28"/>
          <w:lang w:eastAsia="es-ES"/>
        </w:rPr>
        <w:t>C</w:t>
      </w:r>
      <w:r w:rsidR="00F12F61">
        <w:rPr>
          <w:rFonts w:ascii="Arial" w:hAnsi="Arial" w:cs="Arial"/>
          <w:sz w:val="28"/>
        </w:rPr>
        <w:t xml:space="preserve">on sus </w:t>
      </w:r>
      <w:r w:rsidR="004A76AA">
        <w:rPr>
          <w:rFonts w:ascii="Arial" w:hAnsi="Arial" w:cs="Arial"/>
          <w:sz w:val="28"/>
        </w:rPr>
        <w:t xml:space="preserve">ya </w:t>
      </w:r>
      <w:r w:rsidR="00F12F61">
        <w:rPr>
          <w:rFonts w:ascii="Arial" w:hAnsi="Arial" w:cs="Arial"/>
          <w:sz w:val="28"/>
        </w:rPr>
        <w:t>má</w:t>
      </w:r>
      <w:r w:rsidR="00F12F61" w:rsidRPr="00F12F61">
        <w:rPr>
          <w:rFonts w:ascii="Arial" w:hAnsi="Arial" w:cs="Arial"/>
          <w:sz w:val="28"/>
        </w:rPr>
        <w:t xml:space="preserve">s de </w:t>
      </w:r>
      <w:r w:rsidR="001D630B">
        <w:rPr>
          <w:rFonts w:ascii="Arial" w:hAnsi="Arial" w:cs="Arial"/>
          <w:b/>
          <w:sz w:val="28"/>
        </w:rPr>
        <w:t>1.000.</w:t>
      </w:r>
      <w:r w:rsidR="00F12F61" w:rsidRPr="00F12F61">
        <w:rPr>
          <w:rFonts w:ascii="Arial" w:hAnsi="Arial" w:cs="Arial"/>
          <w:b/>
          <w:sz w:val="28"/>
        </w:rPr>
        <w:t xml:space="preserve">000 </w:t>
      </w:r>
      <w:r w:rsidR="001D630B">
        <w:rPr>
          <w:rFonts w:ascii="Arial" w:hAnsi="Arial" w:cs="Arial"/>
          <w:b/>
          <w:sz w:val="28"/>
        </w:rPr>
        <w:t>de</w:t>
      </w:r>
      <w:r w:rsidR="004A76AA">
        <w:rPr>
          <w:rFonts w:ascii="Arial" w:hAnsi="Arial" w:cs="Arial"/>
          <w:b/>
          <w:sz w:val="28"/>
        </w:rPr>
        <w:t xml:space="preserve"> </w:t>
      </w:r>
      <w:r w:rsidR="00F12F61" w:rsidRPr="00F12F61">
        <w:rPr>
          <w:rFonts w:ascii="Arial" w:hAnsi="Arial" w:cs="Arial"/>
          <w:b/>
          <w:sz w:val="28"/>
        </w:rPr>
        <w:t xml:space="preserve">visitas </w:t>
      </w:r>
      <w:r w:rsidR="00F12F61" w:rsidRPr="00F12F61">
        <w:rPr>
          <w:rFonts w:ascii="Arial" w:hAnsi="Arial" w:cs="Arial"/>
          <w:sz w:val="28"/>
        </w:rPr>
        <w:t>en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hyperlink r:id="rId21" w:history="1">
        <w:r w:rsidR="00F12F61" w:rsidRPr="00ED6606">
          <w:rPr>
            <w:rStyle w:val="Hipervnculo"/>
            <w:rFonts w:ascii="Arial" w:hAnsi="Arial" w:cs="Arial"/>
            <w:b/>
            <w:color w:val="6F3AA2"/>
            <w:sz w:val="28"/>
            <w:szCs w:val="22"/>
          </w:rPr>
          <w:t>www.ellayelabanico.com</w:t>
        </w:r>
      </w:hyperlink>
      <w:r w:rsidR="001A2E0B">
        <w:rPr>
          <w:rFonts w:ascii="Arial" w:hAnsi="Arial" w:cs="Arial"/>
          <w:b/>
          <w:color w:val="6F3AA2"/>
          <w:sz w:val="28"/>
        </w:rPr>
        <w:t xml:space="preserve"> 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r w:rsidR="00B54188">
        <w:rPr>
          <w:rFonts w:ascii="Arial" w:hAnsi="Arial" w:cs="Arial"/>
          <w:sz w:val="28"/>
        </w:rPr>
        <w:t>es</w:t>
      </w:r>
      <w:r w:rsidR="001A2E0B" w:rsidRPr="008D1686">
        <w:rPr>
          <w:rFonts w:ascii="Arial" w:hAnsi="Arial" w:cs="Arial"/>
          <w:color w:val="008000"/>
          <w:sz w:val="28"/>
        </w:rPr>
        <w:t xml:space="preserve"> </w:t>
      </w:r>
      <w:r w:rsidR="001A2E0B" w:rsidRPr="008D1686">
        <w:rPr>
          <w:rFonts w:ascii="Arial" w:hAnsi="Arial" w:cs="Arial"/>
          <w:b/>
          <w:color w:val="008000"/>
          <w:sz w:val="28"/>
        </w:rPr>
        <w:t>YA</w:t>
      </w:r>
      <w:r w:rsidR="001A2E0B" w:rsidRPr="00AB7371">
        <w:rPr>
          <w:rFonts w:ascii="Arial" w:hAnsi="Arial" w:cs="Arial"/>
          <w:b/>
          <w:sz w:val="28"/>
        </w:rPr>
        <w:t xml:space="preserve"> </w:t>
      </w:r>
      <w:r w:rsidR="00B54188" w:rsidRPr="00AB7371">
        <w:rPr>
          <w:rFonts w:ascii="Arial" w:hAnsi="Arial" w:cs="Arial"/>
          <w:b/>
          <w:sz w:val="28"/>
        </w:rPr>
        <w:t xml:space="preserve"> el </w:t>
      </w:r>
      <w:r w:rsidR="004A76AA" w:rsidRPr="00AB7371">
        <w:rPr>
          <w:rFonts w:ascii="Arial" w:hAnsi="Arial" w:cs="Arial"/>
          <w:b/>
          <w:sz w:val="28"/>
        </w:rPr>
        <w:t>medio de comunicación de</w:t>
      </w:r>
      <w:r w:rsidR="00B54188" w:rsidRPr="00AB7371">
        <w:rPr>
          <w:rFonts w:ascii="Arial" w:hAnsi="Arial" w:cs="Arial"/>
          <w:b/>
          <w:sz w:val="28"/>
        </w:rPr>
        <w:t xml:space="preserve"> referencia de la menopausia en los países de habla hispana</w:t>
      </w:r>
      <w:r w:rsidR="00B54188">
        <w:rPr>
          <w:rFonts w:ascii="Arial" w:hAnsi="Arial" w:cs="Arial"/>
          <w:sz w:val="28"/>
        </w:rPr>
        <w:t xml:space="preserve">  y su presencia en las</w:t>
      </w:r>
      <w:r>
        <w:rPr>
          <w:rFonts w:ascii="Arial" w:hAnsi="Arial" w:cs="Arial"/>
          <w:sz w:val="28"/>
        </w:rPr>
        <w:t xml:space="preserve"> redes sociales  es ya </w:t>
      </w:r>
      <w:r w:rsidR="008D1686">
        <w:rPr>
          <w:rFonts w:ascii="Arial" w:hAnsi="Arial" w:cs="Arial"/>
          <w:sz w:val="28"/>
        </w:rPr>
        <w:t>muy importante</w:t>
      </w:r>
      <w:r>
        <w:rPr>
          <w:rFonts w:ascii="Arial" w:hAnsi="Arial" w:cs="Arial"/>
          <w:sz w:val="28"/>
        </w:rPr>
        <w:t>.</w:t>
      </w:r>
    </w:p>
    <w:p w14:paraId="474CCAC2" w14:textId="77777777" w:rsidR="00155A19" w:rsidRPr="00DA0C0B" w:rsidRDefault="00581A64" w:rsidP="00155A19">
      <w:pPr>
        <w:jc w:val="both"/>
        <w:rPr>
          <w:rFonts w:ascii="Arial" w:hAnsi="Arial" w:cs="Arial"/>
          <w:sz w:val="28"/>
        </w:rPr>
      </w:pPr>
      <w:ins w:id="2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51424" behindDoc="0" locked="0" layoutInCell="1" allowOverlap="1" wp14:anchorId="5A5680E2" wp14:editId="439B37B7">
              <wp:simplePos x="0" y="0"/>
              <wp:positionH relativeFrom="column">
                <wp:posOffset>96520</wp:posOffset>
              </wp:positionH>
              <wp:positionV relativeFrom="paragraph">
                <wp:posOffset>2873375</wp:posOffset>
              </wp:positionV>
              <wp:extent cx="3599815" cy="2286000"/>
              <wp:effectExtent l="0" t="0" r="6985" b="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0400" behindDoc="0" locked="0" layoutInCell="1" allowOverlap="1" wp14:anchorId="34B54A9D" wp14:editId="29FC286D">
            <wp:simplePos x="0" y="0"/>
            <wp:positionH relativeFrom="column">
              <wp:posOffset>-3733165</wp:posOffset>
            </wp:positionH>
            <wp:positionV relativeFrom="paragraph">
              <wp:posOffset>2873375</wp:posOffset>
            </wp:positionV>
            <wp:extent cx="3727842" cy="2232000"/>
            <wp:effectExtent l="0" t="0" r="6350" b="381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4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5176" w14:textId="77777777" w:rsidR="00155A19" w:rsidRPr="00DA0C0B" w:rsidRDefault="00155A19" w:rsidP="00155A19">
      <w:pPr>
        <w:tabs>
          <w:tab w:val="left" w:pos="1180"/>
        </w:tabs>
        <w:jc w:val="both"/>
        <w:rPr>
          <w:ins w:id="3" w:author="MONTSE ROURA" w:date="2016-02-21T12:36:00Z"/>
          <w:rFonts w:ascii="Arial" w:hAnsi="Arial" w:cs="Arial"/>
          <w:sz w:val="28"/>
        </w:rPr>
      </w:pPr>
    </w:p>
    <w:p w14:paraId="154105AB" w14:textId="77777777" w:rsid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53472" behindDoc="0" locked="0" layoutInCell="1" allowOverlap="1" wp14:anchorId="49A7AAB3" wp14:editId="404C6B58">
            <wp:simplePos x="0" y="0"/>
            <wp:positionH relativeFrom="column">
              <wp:posOffset>377190</wp:posOffset>
            </wp:positionH>
            <wp:positionV relativeFrom="paragraph">
              <wp:posOffset>146050</wp:posOffset>
            </wp:positionV>
            <wp:extent cx="6119495" cy="2172335"/>
            <wp:effectExtent l="0" t="0" r="1905" b="12065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3" name="Imagen 3" descr="Macintosh HD:Users:montse:Desktop:Captura de pantalla 2016-06-16 a la(s) 12.19.52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336E0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16DD33B4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3F152B7A" w14:textId="77777777" w:rsidR="00155A19" w:rsidRDefault="00155A19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2A31ABCE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4E98D86C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58B3983A" w14:textId="77777777" w:rsidR="00581A64" w:rsidRP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7CE3BF9C" w14:textId="77777777" w:rsidR="00581A64" w:rsidRDefault="00581A64" w:rsidP="00155A19">
      <w:pPr>
        <w:jc w:val="center"/>
        <w:rPr>
          <w:rFonts w:ascii="Arial" w:hAnsi="Arial" w:cs="Arial"/>
          <w:sz w:val="28"/>
        </w:rPr>
      </w:pPr>
    </w:p>
    <w:p w14:paraId="483ABC02" w14:textId="77777777" w:rsidR="0034032F" w:rsidRDefault="00A85F4D" w:rsidP="00155A1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Envi</w:t>
      </w:r>
      <w:r w:rsidR="004E292D">
        <w:rPr>
          <w:rFonts w:ascii="Arial" w:hAnsi="Arial" w:cs="Arial"/>
          <w:sz w:val="28"/>
        </w:rPr>
        <w:t xml:space="preserve">amos </w:t>
      </w:r>
      <w:r w:rsidR="0034032F">
        <w:rPr>
          <w:rFonts w:ascii="Arial" w:hAnsi="Arial" w:cs="Arial"/>
          <w:sz w:val="28"/>
        </w:rPr>
        <w:t xml:space="preserve">una </w:t>
      </w:r>
      <w:proofErr w:type="spellStart"/>
      <w:r w:rsidR="0034032F">
        <w:rPr>
          <w:rFonts w:ascii="Arial" w:hAnsi="Arial" w:cs="Arial"/>
          <w:sz w:val="28"/>
        </w:rPr>
        <w:t>newsletter</w:t>
      </w:r>
      <w:proofErr w:type="spellEnd"/>
      <w:r w:rsidR="0034032F">
        <w:rPr>
          <w:rFonts w:ascii="Arial" w:hAnsi="Arial" w:cs="Arial"/>
          <w:sz w:val="28"/>
        </w:rPr>
        <w:t xml:space="preserve"> semanal </w:t>
      </w:r>
      <w:r w:rsidR="00D77180">
        <w:rPr>
          <w:rFonts w:ascii="Arial" w:hAnsi="Arial" w:cs="Arial"/>
          <w:sz w:val="28"/>
        </w:rPr>
        <w:t xml:space="preserve">de </w:t>
      </w:r>
      <w:r w:rsidR="0034032F">
        <w:rPr>
          <w:rFonts w:ascii="Arial" w:hAnsi="Arial" w:cs="Arial"/>
          <w:sz w:val="28"/>
        </w:rPr>
        <w:t>más de 3000 mujeres</w:t>
      </w:r>
      <w:r w:rsidR="00084E6B">
        <w:rPr>
          <w:rFonts w:ascii="Arial" w:hAnsi="Arial" w:cs="Arial"/>
          <w:sz w:val="28"/>
        </w:rPr>
        <w:t>.</w:t>
      </w:r>
    </w:p>
    <w:p w14:paraId="104B67C7" w14:textId="77777777" w:rsidR="001C5E51" w:rsidRDefault="001C5E51" w:rsidP="00E127E5">
      <w:pPr>
        <w:rPr>
          <w:rFonts w:ascii="Arial" w:hAnsi="Arial" w:cs="Arial"/>
          <w:sz w:val="28"/>
        </w:rPr>
      </w:pPr>
    </w:p>
    <w:p w14:paraId="37D908F9" w14:textId="77777777" w:rsidR="00F5544C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4256" behindDoc="0" locked="0" layoutInCell="1" allowOverlap="1" wp14:anchorId="4EBEF266" wp14:editId="0E660E52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4" name="Imagen 14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4C">
        <w:rPr>
          <w:rFonts w:ascii="Arial" w:hAnsi="Arial" w:cs="Arial"/>
          <w:sz w:val="28"/>
        </w:rPr>
        <w:t xml:space="preserve"> </w:t>
      </w:r>
    </w:p>
    <w:p w14:paraId="1C39FD78" w14:textId="77777777" w:rsidR="001C5E51" w:rsidRPr="00F5544C" w:rsidRDefault="00F5544C" w:rsidP="00F5544C">
      <w:pPr>
        <w:jc w:val="center"/>
        <w:rPr>
          <w:rFonts w:ascii="Arial" w:hAnsi="Arial" w:cs="Arial"/>
          <w:b/>
          <w:color w:val="6F34A0"/>
          <w:sz w:val="28"/>
        </w:rPr>
      </w:pPr>
      <w:r>
        <w:rPr>
          <w:rFonts w:ascii="Arial" w:hAnsi="Arial" w:cs="Arial"/>
          <w:sz w:val="28"/>
        </w:rPr>
        <w:t xml:space="preserve">Hemos realizado ya los siguientes </w:t>
      </w:r>
      <w:r>
        <w:rPr>
          <w:rFonts w:ascii="Arial" w:hAnsi="Arial" w:cs="Arial"/>
          <w:b/>
          <w:color w:val="6F34A0"/>
          <w:sz w:val="28"/>
        </w:rPr>
        <w:t>FÓ</w:t>
      </w:r>
      <w:r w:rsidRPr="00F5544C">
        <w:rPr>
          <w:rFonts w:ascii="Arial" w:hAnsi="Arial" w:cs="Arial"/>
          <w:b/>
          <w:color w:val="6F34A0"/>
          <w:sz w:val="28"/>
        </w:rPr>
        <w:t>RUMS y EVENTOS</w:t>
      </w:r>
      <w:r>
        <w:rPr>
          <w:rFonts w:ascii="Arial" w:hAnsi="Arial" w:cs="Arial"/>
          <w:b/>
          <w:color w:val="6F34A0"/>
          <w:sz w:val="28"/>
        </w:rPr>
        <w:t>.</w:t>
      </w:r>
    </w:p>
    <w:p w14:paraId="77BDA33B" w14:textId="77777777" w:rsidR="00B54188" w:rsidRDefault="00F5544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7872" behindDoc="0" locked="0" layoutInCell="1" allowOverlap="1" wp14:anchorId="7C401C67" wp14:editId="428E9999">
            <wp:simplePos x="0" y="0"/>
            <wp:positionH relativeFrom="column">
              <wp:posOffset>-194310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6" name="Imagen 16" descr="Macintosh HD:Users:montse:Desktop:Salon.png">
              <a:hlinkClick xmlns:a="http://schemas.openxmlformats.org/drawingml/2006/main" r:id="rId2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8896" behindDoc="0" locked="0" layoutInCell="1" allowOverlap="1" wp14:anchorId="73A757EC" wp14:editId="75E4F4AA">
            <wp:simplePos x="0" y="0"/>
            <wp:positionH relativeFrom="column">
              <wp:posOffset>3463290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7" name="Imagen 17" descr="Macintosh HD:Users:montse:Desktop:Forum Baires.png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C08F1" w14:textId="77777777" w:rsidR="00747B7C" w:rsidRDefault="00747B7C" w:rsidP="00E127E5">
      <w:pPr>
        <w:rPr>
          <w:rFonts w:ascii="Arial" w:hAnsi="Arial" w:cs="Arial"/>
          <w:sz w:val="28"/>
        </w:rPr>
      </w:pPr>
    </w:p>
    <w:p w14:paraId="515FDECA" w14:textId="77777777" w:rsidR="00747B7C" w:rsidRDefault="00747B7C" w:rsidP="00E127E5">
      <w:pPr>
        <w:rPr>
          <w:rFonts w:ascii="Arial" w:hAnsi="Arial" w:cs="Arial"/>
          <w:sz w:val="28"/>
        </w:rPr>
      </w:pPr>
    </w:p>
    <w:p w14:paraId="65F2D208" w14:textId="77777777" w:rsidR="00747B7C" w:rsidRDefault="00747B7C" w:rsidP="00E127E5">
      <w:pPr>
        <w:rPr>
          <w:rFonts w:ascii="Arial" w:hAnsi="Arial" w:cs="Arial"/>
          <w:sz w:val="28"/>
        </w:rPr>
      </w:pPr>
    </w:p>
    <w:p w14:paraId="2F707744" w14:textId="77777777" w:rsidR="001C5E51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0944" behindDoc="0" locked="0" layoutInCell="1" allowOverlap="1" wp14:anchorId="6B8B0861" wp14:editId="4FCD5D5C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9" name="Imagen 19" descr="Macintosh HD:Users:montse:Desktop:Mesa redonda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9920" behindDoc="0" locked="0" layoutInCell="1" allowOverlap="1" wp14:anchorId="14837076" wp14:editId="117E10C6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1968" behindDoc="0" locked="0" layoutInCell="1" allowOverlap="1" wp14:anchorId="2C562E5C" wp14:editId="013D3C45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0" name="Imagen 20" descr="Macintosh HD:Users:montse:Desktop:II FORUM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2992" behindDoc="0" locked="0" layoutInCell="1" allowOverlap="1" wp14:anchorId="253DC310" wp14:editId="4D7105CB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1" name="Imagen 21" descr="Macintosh HD:Users:montse:Desktop:Conversaciones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C36EF" w14:textId="77777777" w:rsidR="001C5E51" w:rsidRDefault="001C5E51" w:rsidP="00E127E5">
      <w:pPr>
        <w:rPr>
          <w:rFonts w:ascii="Arial" w:hAnsi="Arial" w:cs="Arial"/>
          <w:sz w:val="28"/>
        </w:rPr>
      </w:pPr>
    </w:p>
    <w:p w14:paraId="6BF43062" w14:textId="77777777" w:rsidR="001C5E51" w:rsidRDefault="001C5E51" w:rsidP="00E127E5">
      <w:pPr>
        <w:rPr>
          <w:rFonts w:ascii="Arial" w:hAnsi="Arial" w:cs="Arial"/>
          <w:sz w:val="28"/>
        </w:rPr>
      </w:pPr>
    </w:p>
    <w:p w14:paraId="11F11D56" w14:textId="77777777" w:rsidR="001C5E51" w:rsidRDefault="001C5E51" w:rsidP="00E127E5">
      <w:pPr>
        <w:rPr>
          <w:rFonts w:ascii="Arial" w:hAnsi="Arial" w:cs="Arial"/>
          <w:sz w:val="28"/>
        </w:rPr>
      </w:pPr>
    </w:p>
    <w:p w14:paraId="69FF17EC" w14:textId="77777777" w:rsidR="0020084E" w:rsidRDefault="00F204E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5280" behindDoc="0" locked="0" layoutInCell="1" allowOverlap="1" wp14:anchorId="03F81EF2" wp14:editId="60C7CBC8">
            <wp:simplePos x="0" y="0"/>
            <wp:positionH relativeFrom="column">
              <wp:posOffset>834390</wp:posOffset>
            </wp:positionH>
            <wp:positionV relativeFrom="paragraph">
              <wp:posOffset>328295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5B4F6" w14:textId="77777777" w:rsidR="0020084E" w:rsidRDefault="0020084E" w:rsidP="004E2043">
      <w:pPr>
        <w:rPr>
          <w:rFonts w:ascii="Arial" w:hAnsi="Arial" w:cs="Arial"/>
          <w:sz w:val="28"/>
        </w:rPr>
      </w:pPr>
    </w:p>
    <w:p w14:paraId="5F3C47B6" w14:textId="77777777" w:rsidR="001C5E51" w:rsidRDefault="001C5E51" w:rsidP="001C5E51">
      <w:pPr>
        <w:jc w:val="center"/>
        <w:rPr>
          <w:rFonts w:ascii="Arial" w:hAnsi="Arial" w:cs="Arial"/>
          <w:sz w:val="28"/>
        </w:rPr>
      </w:pPr>
    </w:p>
    <w:p w14:paraId="2698052F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310B9D6A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25A2ADF9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6CF8E15A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22EA26DE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0BE1DF27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733AA019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2B1CE37B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0E4FBE07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2439CBF1" w14:textId="77777777" w:rsidR="004A76AA" w:rsidRDefault="004A76AA" w:rsidP="00E127E5">
      <w:pPr>
        <w:rPr>
          <w:rFonts w:ascii="Arial" w:hAnsi="Arial" w:cs="Arial"/>
          <w:sz w:val="28"/>
        </w:rPr>
      </w:pPr>
    </w:p>
    <w:p w14:paraId="58519545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4CD86529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24ADC1B8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38ED71EE" w14:textId="77777777" w:rsidR="00B76D36" w:rsidRDefault="00B76D36" w:rsidP="00B76D36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6BE19564" wp14:editId="482D0015">
            <wp:simplePos x="0" y="0"/>
            <wp:positionH relativeFrom="column">
              <wp:posOffset>605790</wp:posOffset>
            </wp:positionH>
            <wp:positionV relativeFrom="margin">
              <wp:posOffset>6157595</wp:posOffset>
            </wp:positionV>
            <wp:extent cx="5386705" cy="3959860"/>
            <wp:effectExtent l="0" t="0" r="0" b="254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Nuestra presencia en los medios de comunicación es constante</w:t>
      </w:r>
    </w:p>
    <w:p w14:paraId="0838993F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7E5BBAEF" w14:textId="77777777" w:rsidR="004A76AA" w:rsidRDefault="004A76AA" w:rsidP="00E127E5">
      <w:pPr>
        <w:rPr>
          <w:rFonts w:ascii="Arial" w:hAnsi="Arial" w:cs="Arial"/>
          <w:sz w:val="28"/>
        </w:rPr>
      </w:pPr>
    </w:p>
    <w:p w14:paraId="201F53BE" w14:textId="77777777" w:rsidR="00365A09" w:rsidRDefault="00365A09" w:rsidP="00365A09">
      <w:pPr>
        <w:jc w:val="center"/>
        <w:rPr>
          <w:rFonts w:ascii="Arial" w:hAnsi="Arial" w:cs="Arial"/>
          <w:sz w:val="28"/>
        </w:rPr>
      </w:pPr>
    </w:p>
    <w:p w14:paraId="6CDC6FAB" w14:textId="77777777" w:rsidR="004A76AA" w:rsidRDefault="004A76AA" w:rsidP="00E127E5">
      <w:pPr>
        <w:rPr>
          <w:rFonts w:ascii="Arial" w:hAnsi="Arial" w:cs="Arial"/>
          <w:sz w:val="28"/>
        </w:rPr>
      </w:pPr>
    </w:p>
    <w:p w14:paraId="5FB4F68B" w14:textId="77777777" w:rsidR="004A76AA" w:rsidRDefault="004A76AA" w:rsidP="00E127E5">
      <w:pPr>
        <w:rPr>
          <w:rFonts w:ascii="Arial" w:hAnsi="Arial" w:cs="Arial"/>
          <w:sz w:val="28"/>
        </w:rPr>
      </w:pPr>
    </w:p>
    <w:p w14:paraId="3C63236A" w14:textId="77777777" w:rsidR="004A76AA" w:rsidRDefault="004A76AA" w:rsidP="00E127E5">
      <w:pPr>
        <w:rPr>
          <w:rFonts w:ascii="Arial" w:hAnsi="Arial" w:cs="Arial"/>
          <w:sz w:val="28"/>
        </w:rPr>
      </w:pPr>
    </w:p>
    <w:p w14:paraId="42526915" w14:textId="77777777" w:rsidR="00365A09" w:rsidRDefault="00365A09" w:rsidP="00E127E5">
      <w:pPr>
        <w:rPr>
          <w:rFonts w:ascii="Arial" w:hAnsi="Arial" w:cs="Arial"/>
          <w:sz w:val="28"/>
        </w:rPr>
      </w:pPr>
    </w:p>
    <w:p w14:paraId="6E9620B8" w14:textId="77777777" w:rsidR="00365A09" w:rsidRDefault="00365A09" w:rsidP="00E127E5">
      <w:pPr>
        <w:rPr>
          <w:rFonts w:ascii="Arial" w:hAnsi="Arial" w:cs="Arial"/>
          <w:sz w:val="28"/>
        </w:rPr>
      </w:pPr>
    </w:p>
    <w:p w14:paraId="107227BC" w14:textId="77777777" w:rsidR="00365A09" w:rsidRDefault="00365A09" w:rsidP="00E127E5">
      <w:pPr>
        <w:rPr>
          <w:rFonts w:ascii="Arial" w:hAnsi="Arial" w:cs="Arial"/>
          <w:sz w:val="28"/>
        </w:rPr>
      </w:pPr>
    </w:p>
    <w:p w14:paraId="066B1890" w14:textId="77777777" w:rsidR="00D85ABB" w:rsidRDefault="00D85ABB" w:rsidP="00E127E5">
      <w:pPr>
        <w:rPr>
          <w:rFonts w:ascii="Arial" w:hAnsi="Arial" w:cs="Arial"/>
          <w:sz w:val="28"/>
        </w:rPr>
      </w:pPr>
    </w:p>
    <w:p w14:paraId="559A07CE" w14:textId="77777777" w:rsidR="0020084E" w:rsidRPr="00D85ABB" w:rsidRDefault="003F0718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</w:t>
      </w:r>
      <w:r w:rsidR="002066B7">
        <w:rPr>
          <w:rFonts w:ascii="Arial" w:hAnsi="Arial" w:cs="Arial"/>
          <w:sz w:val="28"/>
        </w:rPr>
        <w:t xml:space="preserve">n el 2014 </w:t>
      </w:r>
      <w:r w:rsidR="00523383">
        <w:rPr>
          <w:rFonts w:ascii="Arial" w:hAnsi="Arial" w:cs="Arial"/>
          <w:sz w:val="28"/>
        </w:rPr>
        <w:t xml:space="preserve">la </w:t>
      </w:r>
      <w:r w:rsidR="002066B7">
        <w:rPr>
          <w:rFonts w:ascii="Arial" w:hAnsi="Arial" w:cs="Arial"/>
          <w:sz w:val="28"/>
        </w:rPr>
        <w:t xml:space="preserve">trayectoria </w:t>
      </w:r>
      <w:r w:rsidR="00523383">
        <w:rPr>
          <w:rFonts w:ascii="Arial" w:hAnsi="Arial" w:cs="Arial"/>
          <w:sz w:val="28"/>
        </w:rPr>
        <w:t xml:space="preserve">de </w:t>
      </w:r>
      <w:r w:rsidR="00523383" w:rsidRPr="00523383">
        <w:rPr>
          <w:rFonts w:ascii="Arial" w:hAnsi="Arial" w:cs="Arial"/>
          <w:b/>
          <w:color w:val="6F3AA2"/>
          <w:sz w:val="28"/>
        </w:rPr>
        <w:t xml:space="preserve">Montse </w:t>
      </w:r>
      <w:proofErr w:type="spellStart"/>
      <w:r w:rsidR="00523383" w:rsidRPr="00523383">
        <w:rPr>
          <w:rFonts w:ascii="Arial" w:hAnsi="Arial" w:cs="Arial"/>
          <w:b/>
          <w:color w:val="6F3AA2"/>
          <w:sz w:val="28"/>
        </w:rPr>
        <w:t>Roura</w:t>
      </w:r>
      <w:proofErr w:type="spellEnd"/>
      <w:r w:rsidR="0052338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fue</w:t>
      </w:r>
      <w:r w:rsidR="002066B7">
        <w:rPr>
          <w:rFonts w:ascii="Arial" w:hAnsi="Arial" w:cs="Arial"/>
          <w:sz w:val="28"/>
        </w:rPr>
        <w:t xml:space="preserve"> reconocida con</w:t>
      </w:r>
      <w:r w:rsidR="00881FD5">
        <w:rPr>
          <w:rFonts w:ascii="Arial" w:hAnsi="Arial" w:cs="Arial"/>
          <w:sz w:val="28"/>
        </w:rPr>
        <w:t xml:space="preserve"> el</w:t>
      </w:r>
      <w:r w:rsidR="004240E8">
        <w:rPr>
          <w:rFonts w:ascii="Arial" w:hAnsi="Arial" w:cs="Arial"/>
          <w:sz w:val="28"/>
        </w:rPr>
        <w:t xml:space="preserve"> : “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Premio 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Buenas Practicas 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>de Comunicación no Sexista por una iniciativa de información y sensibilización en salud y bienestar para las mujeres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024AC0">
        <w:rPr>
          <w:rFonts w:ascii="Arial" w:eastAsiaTheme="minorHAnsi" w:hAnsi="Arial" w:cs="Arial"/>
          <w:sz w:val="28"/>
          <w:szCs w:val="28"/>
        </w:rPr>
        <w:t>de la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“</w:t>
      </w:r>
      <w:proofErr w:type="spellStart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ociació</w:t>
      </w:r>
      <w:proofErr w:type="spellEnd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Dones Periodistas de Catalunya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”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.</w:t>
      </w:r>
    </w:p>
    <w:p w14:paraId="112A4C38" w14:textId="77777777" w:rsidR="00411A75" w:rsidRDefault="00411A75" w:rsidP="001C0EBE">
      <w:pPr>
        <w:rPr>
          <w:rFonts w:ascii="Arial" w:hAnsi="Arial" w:cs="Arial"/>
          <w:sz w:val="28"/>
        </w:rPr>
      </w:pPr>
    </w:p>
    <w:p w14:paraId="1EBAC6C7" w14:textId="77777777" w:rsidR="00411A75" w:rsidRDefault="00B76D36" w:rsidP="001C0EB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5040" behindDoc="0" locked="0" layoutInCell="1" allowOverlap="1" wp14:anchorId="01690F0F" wp14:editId="3673555E">
            <wp:simplePos x="0" y="0"/>
            <wp:positionH relativeFrom="column">
              <wp:posOffset>605790</wp:posOffset>
            </wp:positionH>
            <wp:positionV relativeFrom="paragraph">
              <wp:posOffset>136525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8903D" w14:textId="77777777" w:rsidR="00411A75" w:rsidRDefault="00411A75" w:rsidP="001C0EBE">
      <w:pPr>
        <w:rPr>
          <w:rFonts w:ascii="Arial" w:hAnsi="Arial" w:cs="Arial"/>
          <w:sz w:val="28"/>
        </w:rPr>
      </w:pPr>
    </w:p>
    <w:p w14:paraId="0C726D19" w14:textId="77777777" w:rsidR="00411A75" w:rsidRDefault="00411A75" w:rsidP="001C0EBE">
      <w:pPr>
        <w:rPr>
          <w:rFonts w:ascii="Arial" w:hAnsi="Arial" w:cs="Arial"/>
          <w:sz w:val="28"/>
        </w:rPr>
      </w:pPr>
    </w:p>
    <w:p w14:paraId="1CD01227" w14:textId="77777777" w:rsidR="00411A75" w:rsidRDefault="00411A75" w:rsidP="001C0EBE">
      <w:pPr>
        <w:rPr>
          <w:rFonts w:ascii="Arial" w:hAnsi="Arial" w:cs="Arial"/>
          <w:sz w:val="28"/>
        </w:rPr>
      </w:pPr>
    </w:p>
    <w:p w14:paraId="7555333D" w14:textId="77777777" w:rsidR="00411A75" w:rsidRDefault="00411A75" w:rsidP="001C0EBE">
      <w:pPr>
        <w:rPr>
          <w:rFonts w:ascii="Arial" w:hAnsi="Arial" w:cs="Arial"/>
          <w:sz w:val="28"/>
        </w:rPr>
      </w:pPr>
    </w:p>
    <w:p w14:paraId="609B9987" w14:textId="77777777" w:rsidR="00411A75" w:rsidRDefault="00411A75" w:rsidP="001C0EBE">
      <w:pPr>
        <w:rPr>
          <w:rFonts w:ascii="Arial" w:hAnsi="Arial" w:cs="Arial"/>
          <w:sz w:val="28"/>
        </w:rPr>
      </w:pPr>
    </w:p>
    <w:p w14:paraId="4C5DBF50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3812FC9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E13160C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D41B701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6D1689BC" w14:textId="77777777" w:rsidR="006A574D" w:rsidRDefault="00523383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</w:p>
    <w:p w14:paraId="14AEF27A" w14:textId="77777777" w:rsidR="00D85ABB" w:rsidRPr="00180F16" w:rsidRDefault="006B089B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¿Qué son los</w:t>
      </w:r>
      <w:r w:rsidR="00F204EC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204EC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Fó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r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s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Mujer y Menopausia</w:t>
      </w:r>
      <w:r w:rsidR="00231C4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br/>
      </w:r>
      <w:r w:rsidR="00180F16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  <w:r w:rsidR="00D85ABB" w:rsidRPr="00020C69">
        <w:rPr>
          <w:rFonts w:ascii="Arial" w:hAnsi="Arial" w:cs="Arial"/>
          <w:sz w:val="28"/>
          <w:lang w:val="es-ES_tradnl"/>
        </w:rPr>
        <w:t xml:space="preserve">El único encuentro en España de mujeres </w:t>
      </w:r>
      <w:r w:rsidR="00D85ABB">
        <w:rPr>
          <w:rFonts w:ascii="Arial" w:hAnsi="Arial" w:cs="Arial"/>
          <w:sz w:val="28"/>
          <w:lang w:val="es-ES_tradnl"/>
        </w:rPr>
        <w:t xml:space="preserve">en la etapa de la menopausia </w:t>
      </w:r>
      <w:r w:rsidR="00D85ABB" w:rsidRPr="00020C69">
        <w:rPr>
          <w:rFonts w:ascii="Arial" w:hAnsi="Arial" w:cs="Arial"/>
          <w:sz w:val="28"/>
          <w:lang w:val="es-ES_tradnl"/>
        </w:rPr>
        <w:t xml:space="preserve">que comparten </w:t>
      </w:r>
      <w:r w:rsidR="00D85ABB">
        <w:rPr>
          <w:rFonts w:ascii="Arial" w:hAnsi="Arial" w:cs="Arial"/>
          <w:sz w:val="28"/>
          <w:lang w:val="es-ES_tradnl"/>
        </w:rPr>
        <w:t xml:space="preserve">sus inquietudes y necesidades  </w:t>
      </w:r>
      <w:r w:rsidR="00D85ABB" w:rsidRPr="00020C69">
        <w:rPr>
          <w:rFonts w:ascii="Arial" w:hAnsi="Arial" w:cs="Arial"/>
          <w:sz w:val="28"/>
          <w:lang w:val="es-ES_tradnl"/>
        </w:rPr>
        <w:t xml:space="preserve">con especialistas del campo de </w:t>
      </w:r>
      <w:r w:rsidR="00D85ABB" w:rsidRPr="00C85261">
        <w:rPr>
          <w:rFonts w:ascii="Arial" w:hAnsi="Arial" w:cs="Arial"/>
          <w:b/>
          <w:sz w:val="28"/>
          <w:lang w:val="es-ES_tradnl"/>
        </w:rPr>
        <w:t>la salud, la actividad física, la estética, la moda, la sexualidad, la alimentación...</w:t>
      </w:r>
      <w:r w:rsidR="00D85ABB" w:rsidRPr="00020C69">
        <w:rPr>
          <w:rFonts w:ascii="Arial" w:hAnsi="Arial" w:cs="Arial"/>
          <w:sz w:val="28"/>
          <w:lang w:val="es-ES_tradnl"/>
        </w:rPr>
        <w:t xml:space="preserve"> </w:t>
      </w:r>
    </w:p>
    <w:p w14:paraId="1698EB7E" w14:textId="77777777" w:rsidR="00395898" w:rsidRPr="00395898" w:rsidRDefault="00D85ABB" w:rsidP="00395898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 xml:space="preserve"> Sus retos son:</w:t>
      </w:r>
    </w:p>
    <w:p w14:paraId="038F0AF5" w14:textId="77777777" w:rsidR="00395898" w:rsidRPr="001B1693" w:rsidRDefault="00395898" w:rsidP="00395898">
      <w:pPr>
        <w:widowControl w:val="0"/>
        <w:autoSpaceDE w:val="0"/>
        <w:autoSpaceDN w:val="0"/>
        <w:adjustRightInd w:val="0"/>
        <w:spacing w:after="280"/>
        <w:rPr>
          <w:rStyle w:val="Textoennegrita"/>
          <w:rFonts w:ascii="Arial" w:eastAsia="Times New Roman" w:hAnsi="Arial" w:cs="Arial"/>
          <w:color w:val="6F3AA2"/>
          <w:sz w:val="28"/>
          <w:szCs w:val="28"/>
        </w:rPr>
      </w:pPr>
      <w:r w:rsidRPr="001B1693">
        <w:rPr>
          <w:rFonts w:ascii="Arial" w:eastAsia="Times New Roman" w:hAnsi="Arial" w:cs="Arial"/>
          <w:color w:val="6F3AA2"/>
          <w:sz w:val="28"/>
          <w:szCs w:val="28"/>
        </w:rPr>
        <w:t>♥  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Reivindicar que la Menopausia no es una enfermedad sino una etapa más en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la vida de las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mujeres.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Contribuir a ampliar la información, comprensión y respeto hacia la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menopausia y que se aborde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el tema de manera pública y abierta.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Romper los tabúes que hay en torno a la menopausia.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Fomentar el diálogo entre los profesionales y las mujeres.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Involucrar a nuestras parejas, hijos, amigos en la compresión de esta etapa.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Ampliar la información de la andropausia.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Involucrar a los medios de comunicación.</w:t>
      </w:r>
    </w:p>
    <w:p w14:paraId="21A405BD" w14:textId="77777777" w:rsidR="00A77A90" w:rsidRDefault="00A77A90" w:rsidP="00A77A90">
      <w:pPr>
        <w:jc w:val="center"/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</w:pPr>
      <w:r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FICHA TÉCNICA</w:t>
      </w: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31"/>
      </w:tblGrid>
      <w:tr w:rsidR="00A77A90" w:rsidRPr="00EC46A0" w14:paraId="27958417" w14:textId="77777777" w:rsidTr="00171820">
        <w:trPr>
          <w:trHeight w:hRule="exact" w:val="6616"/>
          <w:jc w:val="center"/>
        </w:trPr>
        <w:tc>
          <w:tcPr>
            <w:tcW w:w="9131" w:type="dxa"/>
            <w:tcBorders>
              <w:top w:val="single" w:sz="8" w:space="0" w:color="C8C8C8"/>
              <w:left w:val="nil"/>
              <w:bottom w:val="single" w:sz="8" w:space="0" w:color="C8C8C8"/>
              <w:right w:val="nil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C7CE7FF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A77A90" w:rsidRPr="00EC46A0" w14:paraId="3E0C514C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EDCEE4A" w14:textId="77777777" w:rsidR="00A77A90" w:rsidRPr="002036E0" w:rsidRDefault="00A77A90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NOMBRE:              </w:t>
                  </w:r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VII</w:t>
                  </w:r>
                  <w:r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I</w:t>
                  </w:r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</w:t>
                  </w:r>
                  <w:proofErr w:type="spellStart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Pr="00A85F4D">
                    <w:rPr>
                      <w:rFonts w:ascii="Arial" w:hAnsi="Arial" w:cs="Arial-BoldMT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>
                    <w:rPr>
                      <w:rFonts w:ascii="Arial" w:hAnsi="Arial" w:cs="Arial-BoldMT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</w:t>
                  </w:r>
                  <w:r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u w:val="double"/>
                      <w:lang w:val="es-ES_tradnl" w:eastAsia="es-ES_tradnl"/>
                    </w:rPr>
                    <w:t xml:space="preserve">  </w:t>
                  </w:r>
                </w:p>
                <w:p w14:paraId="0CAE5FC2" w14:textId="77777777" w:rsidR="00A77A90" w:rsidRDefault="00A77A90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189C44E9" w14:textId="77777777" w:rsidR="00A77A90" w:rsidRPr="00EC46A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7997A25A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A77A90" w:rsidRPr="00EC46A0" w14:paraId="2BD89C20" w14:textId="77777777" w:rsidTr="00171820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93C5D6B" w14:textId="77777777" w:rsidR="00A77A90" w:rsidRPr="00851EC0" w:rsidRDefault="000B19BD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FECHA</w:t>
                  </w:r>
                  <w:r w:rsidR="00A77A90" w:rsidRPr="00CC1419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</w:t>
                  </w:r>
                  <w:r w:rsidR="00A77A90">
                    <w:rPr>
                      <w:rFonts w:ascii="Arial" w:hAnsi="Arial" w:cs="Arial-BoldMT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5 de Noviembre </w:t>
                  </w:r>
                </w:p>
              </w:tc>
            </w:tr>
          </w:tbl>
          <w:p w14:paraId="2FEA51B1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A77A90" w:rsidRPr="00EC46A0" w14:paraId="588F9BFA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B4CB384" w14:textId="77777777" w:rsidR="00A77A90" w:rsidRPr="00EC46A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EC46A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LUGAR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</w:t>
                  </w:r>
                  <w:r w:rsidRPr="00851EC0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orum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GIRONA </w:t>
                  </w:r>
                </w:p>
              </w:tc>
            </w:tr>
          </w:tbl>
          <w:p w14:paraId="185FBB89" w14:textId="77777777" w:rsidR="00F74271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FB6B8F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Dirección</w:t>
            </w:r>
            <w:r w:rsidR="00C44FE7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:  </w:t>
            </w:r>
            <w:proofErr w:type="spellStart"/>
            <w:r w:rsidR="00C44FE7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Ciutadans</w:t>
            </w:r>
            <w:proofErr w:type="spellEnd"/>
            <w:r w:rsidR="00C44FE7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, 19. 17004 Ge</w:t>
            </w:r>
            <w:r w:rsidRPr="00D85AB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rona.</w:t>
            </w:r>
          </w:p>
          <w:p w14:paraId="2BAA37F5" w14:textId="77777777" w:rsidR="00A77A9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Cs/>
                <w:sz w:val="28"/>
                <w:szCs w:val="28"/>
                <w:lang w:val="es-ES_tradnl" w:eastAsia="es-ES_tradnl"/>
              </w:rPr>
            </w:pPr>
            <w:r w:rsidRPr="00D85AB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br/>
            </w:r>
            <w:r w:rsidRPr="00FB6B8F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 xml:space="preserve">Google </w:t>
            </w:r>
            <w:proofErr w:type="spellStart"/>
            <w:r w:rsidRPr="00FB6B8F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Maps</w:t>
            </w:r>
            <w:proofErr w:type="spellEnd"/>
            <w:r w:rsidRPr="00FB6B8F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:</w:t>
            </w:r>
            <w:r w:rsidRPr="00D85AB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</w:t>
            </w:r>
            <w:hyperlink r:id="rId46" w:history="1">
              <w:r w:rsidRPr="00444A50">
                <w:rPr>
                  <w:rStyle w:val="Hipervnculo"/>
                  <w:rFonts w:ascii="Arial" w:hAnsi="Arial" w:cs="Arial"/>
                  <w:bCs/>
                  <w:sz w:val="28"/>
                  <w:szCs w:val="28"/>
                  <w:lang w:val="es-ES_tradnl" w:eastAsia="es-ES_tradnl"/>
                </w:rPr>
                <w:t>https://www.google.es/maps/place/Carrer+dels+Ciutadans,+19,+17004+Girona/data=!4m2!3m1!1s0x12bae6e783e44605:0xba8a3daa5fd8e001?sa=X&amp;ved=0ahUKEwjMgOPy6v7KAhUX3WMKHXg3AzIQ8gEIHjAA</w:t>
              </w:r>
            </w:hyperlink>
          </w:p>
          <w:p w14:paraId="3C318CE4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53F6ED54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FB6B8F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Autobuses:</w:t>
            </w:r>
            <w:r w:rsidRPr="00D85AB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Línea 11, </w:t>
            </w:r>
            <w:r w:rsidRPr="00D12032">
              <w:rPr>
                <w:rFonts w:ascii="Arial" w:hAnsi="Arial" w:cs="Arial"/>
                <w:bCs/>
                <w:sz w:val="28"/>
                <w:szCs w:val="28"/>
                <w:lang w:val="es-ES_tradnl" w:eastAsia="es-ES_tradnl"/>
              </w:rPr>
              <w:t>con parada delante del Ayuntamiento.</w:t>
            </w:r>
          </w:p>
          <w:p w14:paraId="42FB9BF0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D85AB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Líneas 1, 6 y 7, </w:t>
            </w:r>
            <w:r w:rsidRPr="00D12032">
              <w:rPr>
                <w:rFonts w:ascii="Arial" w:hAnsi="Arial" w:cs="Arial"/>
                <w:bCs/>
                <w:sz w:val="28"/>
                <w:szCs w:val="28"/>
                <w:lang w:val="es-ES_tradnl" w:eastAsia="es-ES_tradnl"/>
              </w:rPr>
              <w:t>con parada en la Plaza de Catalunya.</w:t>
            </w:r>
          </w:p>
          <w:p w14:paraId="499A19A8" w14:textId="77777777" w:rsidR="00A77A90" w:rsidRPr="00D85ABB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A77A90" w:rsidRPr="00EC46A0" w14:paraId="6FA50BCC" w14:textId="77777777" w:rsidTr="00171820">
              <w:trPr>
                <w:trHeight w:hRule="exact" w:val="702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7D72935" w14:textId="77777777" w:rsidR="00A77A90" w:rsidRPr="00166BBC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CAPACIDAD AUDITORIO: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108</w:t>
                  </w:r>
                  <w:r w:rsidRPr="00851EC0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px</w:t>
                  </w:r>
                  <w:proofErr w:type="spellEnd"/>
                  <w:r w:rsidRPr="00851EC0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r w:rsidRPr="00166BBC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ESPACIO 1</w:t>
                  </w:r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 +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80px</w:t>
                  </w:r>
                  <w:proofErr w:type="spellEnd"/>
                </w:p>
                <w:p w14:paraId="5454B4AA" w14:textId="77777777" w:rsidR="00A77A9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p w14:paraId="50A3B280" w14:textId="77777777" w:rsidR="00A77A9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</w:t>
                  </w:r>
                </w:p>
                <w:p w14:paraId="3303C30D" w14:textId="77777777" w:rsidR="00A77A9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51EC0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325E8870" w14:textId="77777777" w:rsidR="00A77A90" w:rsidRPr="00851EC0" w:rsidRDefault="00A77A90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29C28C85" w14:textId="77777777" w:rsidR="00A77A90" w:rsidRPr="00EC46A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2DF91B8E" w14:textId="77777777" w:rsidR="00A77A90" w:rsidRPr="00EC46A0" w:rsidRDefault="00A77A90" w:rsidP="00A77A90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A77A90" w:rsidRPr="00EC46A0" w14:paraId="44A9E199" w14:textId="77777777" w:rsidTr="00171820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48A2EF13" w14:textId="77777777" w:rsidR="00A77A9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 ESPACIO 6: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  <w:proofErr w:type="spellStart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80px</w:t>
            </w:r>
            <w:proofErr w:type="spellEnd"/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2DBA9999" w14:textId="77777777" w:rsidR="00A77A9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 ESPACIO 4 y 5 :</w:t>
            </w: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30</w:t>
            </w:r>
            <w:r w:rsidRPr="005F4980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proofErr w:type="spellEnd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 xml:space="preserve"> + </w:t>
            </w:r>
            <w:proofErr w:type="spellStart"/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30px</w:t>
            </w:r>
            <w:proofErr w:type="spellEnd"/>
          </w:p>
          <w:p w14:paraId="6AA3596C" w14:textId="77777777" w:rsidR="00A77A9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17AA7215" w14:textId="77777777" w:rsidR="00A77A9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51EC0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00E74E0C" w14:textId="77777777" w:rsidR="00A77A90" w:rsidRPr="00851EC0" w:rsidRDefault="00A77A90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4440901C" w14:textId="77777777" w:rsidR="00A77A90" w:rsidRDefault="00A77A90" w:rsidP="00A77A90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Arial" w:hAnsi="Arial" w:cs="Arial"/>
          <w:b/>
          <w:bCs/>
          <w:sz w:val="28"/>
          <w:szCs w:val="28"/>
          <w:lang w:val="es-ES_tradnl" w:eastAsia="es-ES_tradnl"/>
        </w:rPr>
      </w:pPr>
    </w:p>
    <w:p w14:paraId="7BE56C31" w14:textId="77777777" w:rsidR="00A77A90" w:rsidRDefault="00A77A90" w:rsidP="00A77A9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D8B38"/>
          <w:sz w:val="28"/>
          <w:u w:val="double"/>
          <w:lang w:eastAsia="ca-ES"/>
        </w:rPr>
      </w:pPr>
    </w:p>
    <w:p w14:paraId="2B7494D4" w14:textId="77777777" w:rsidR="007331EF" w:rsidRDefault="007331EF" w:rsidP="007331EF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327E5AC3" w14:textId="77777777" w:rsidR="004F5A8A" w:rsidRDefault="004F5A8A" w:rsidP="007331EF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346CCB33" w14:textId="77777777" w:rsidR="004F5A8A" w:rsidRDefault="004F5A8A" w:rsidP="007331EF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4CBC2DA2" w14:textId="77777777" w:rsidR="007331EF" w:rsidRPr="003F1949" w:rsidRDefault="007331EF" w:rsidP="007331EF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6A2F6BFA" w14:textId="77777777" w:rsidR="007331EF" w:rsidRPr="007331EF" w:rsidRDefault="007331EF" w:rsidP="007331EF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22752" behindDoc="0" locked="0" layoutInCell="1" allowOverlap="1" wp14:anchorId="019EC35B" wp14:editId="42B92E95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Fonts w:ascii="Arial" w:hAnsi="Arial" w:cs="Arial"/>
          <w:sz w:val="28"/>
          <w:szCs w:val="28"/>
        </w:rPr>
        <w:br/>
      </w:r>
      <w:hyperlink r:id="rId50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51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2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3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384E44A4" w14:textId="77777777" w:rsidR="00EE27C1" w:rsidRPr="003F1949" w:rsidRDefault="00EE27C1" w:rsidP="007331EF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2DAC13DB" w14:textId="77777777" w:rsidR="0063105B" w:rsidRPr="00683F3A" w:rsidRDefault="0063105B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sectPr w:rsidR="0063105B" w:rsidRPr="00683F3A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D50B3" w14:textId="77777777" w:rsidR="00F5544C" w:rsidRDefault="00F5544C" w:rsidP="009F0892">
      <w:pPr>
        <w:spacing w:after="0" w:line="240" w:lineRule="auto"/>
      </w:pPr>
      <w:r>
        <w:separator/>
      </w:r>
    </w:p>
  </w:endnote>
  <w:endnote w:type="continuationSeparator" w:id="0">
    <w:p w14:paraId="6A347608" w14:textId="77777777" w:rsidR="00F5544C" w:rsidRDefault="00F5544C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CF0A2" w14:textId="77777777" w:rsidR="00F5544C" w:rsidRDefault="00F5544C" w:rsidP="009F0892">
      <w:pPr>
        <w:spacing w:after="0" w:line="240" w:lineRule="auto"/>
      </w:pPr>
      <w:r>
        <w:separator/>
      </w:r>
    </w:p>
  </w:footnote>
  <w:footnote w:type="continuationSeparator" w:id="0">
    <w:p w14:paraId="732D5653" w14:textId="77777777" w:rsidR="00F5544C" w:rsidRDefault="00F5544C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1F52"/>
    <w:rsid w:val="00002B3F"/>
    <w:rsid w:val="0000456F"/>
    <w:rsid w:val="00012402"/>
    <w:rsid w:val="000127A0"/>
    <w:rsid w:val="000142E1"/>
    <w:rsid w:val="00024AC0"/>
    <w:rsid w:val="000327A4"/>
    <w:rsid w:val="00042A38"/>
    <w:rsid w:val="0006651B"/>
    <w:rsid w:val="000776C9"/>
    <w:rsid w:val="00084E6B"/>
    <w:rsid w:val="00087030"/>
    <w:rsid w:val="000A0FB7"/>
    <w:rsid w:val="000A11A4"/>
    <w:rsid w:val="000A3176"/>
    <w:rsid w:val="000B19BD"/>
    <w:rsid w:val="000C0478"/>
    <w:rsid w:val="000C4502"/>
    <w:rsid w:val="000C61E1"/>
    <w:rsid w:val="000E0617"/>
    <w:rsid w:val="000F44E9"/>
    <w:rsid w:val="000F64AE"/>
    <w:rsid w:val="000F7F26"/>
    <w:rsid w:val="00110405"/>
    <w:rsid w:val="00111F0E"/>
    <w:rsid w:val="00116003"/>
    <w:rsid w:val="001420CD"/>
    <w:rsid w:val="00143192"/>
    <w:rsid w:val="001514F5"/>
    <w:rsid w:val="00155A19"/>
    <w:rsid w:val="00163D6B"/>
    <w:rsid w:val="00166331"/>
    <w:rsid w:val="0016638B"/>
    <w:rsid w:val="00166BBC"/>
    <w:rsid w:val="00172DC1"/>
    <w:rsid w:val="001742D8"/>
    <w:rsid w:val="00180F16"/>
    <w:rsid w:val="001A2E0B"/>
    <w:rsid w:val="001B2EA9"/>
    <w:rsid w:val="001C0EBE"/>
    <w:rsid w:val="001C27E6"/>
    <w:rsid w:val="001C4D34"/>
    <w:rsid w:val="001C5E51"/>
    <w:rsid w:val="001D54CD"/>
    <w:rsid w:val="001D630B"/>
    <w:rsid w:val="001E20E5"/>
    <w:rsid w:val="001E7749"/>
    <w:rsid w:val="001F1041"/>
    <w:rsid w:val="001F295F"/>
    <w:rsid w:val="001F3744"/>
    <w:rsid w:val="0020084E"/>
    <w:rsid w:val="002036E0"/>
    <w:rsid w:val="002066B7"/>
    <w:rsid w:val="002201AB"/>
    <w:rsid w:val="0022393F"/>
    <w:rsid w:val="00225175"/>
    <w:rsid w:val="00225E16"/>
    <w:rsid w:val="00231C48"/>
    <w:rsid w:val="0024757D"/>
    <w:rsid w:val="00260A1A"/>
    <w:rsid w:val="00263711"/>
    <w:rsid w:val="00273DBB"/>
    <w:rsid w:val="002746A0"/>
    <w:rsid w:val="00291CE1"/>
    <w:rsid w:val="002A15D0"/>
    <w:rsid w:val="002A3657"/>
    <w:rsid w:val="002B1DAB"/>
    <w:rsid w:val="002E256C"/>
    <w:rsid w:val="002E5BEA"/>
    <w:rsid w:val="002E7F22"/>
    <w:rsid w:val="002F5DBE"/>
    <w:rsid w:val="0031310A"/>
    <w:rsid w:val="003174F9"/>
    <w:rsid w:val="00324969"/>
    <w:rsid w:val="0034032F"/>
    <w:rsid w:val="003535CF"/>
    <w:rsid w:val="00357AE9"/>
    <w:rsid w:val="00362302"/>
    <w:rsid w:val="00365A09"/>
    <w:rsid w:val="0038425C"/>
    <w:rsid w:val="00395898"/>
    <w:rsid w:val="003A0250"/>
    <w:rsid w:val="003A55DF"/>
    <w:rsid w:val="003A66F9"/>
    <w:rsid w:val="003A701B"/>
    <w:rsid w:val="003B6154"/>
    <w:rsid w:val="003D40D8"/>
    <w:rsid w:val="003E164E"/>
    <w:rsid w:val="003E3D3E"/>
    <w:rsid w:val="003E5212"/>
    <w:rsid w:val="003F0718"/>
    <w:rsid w:val="003F18CC"/>
    <w:rsid w:val="0040576D"/>
    <w:rsid w:val="00411A75"/>
    <w:rsid w:val="00416084"/>
    <w:rsid w:val="004240E8"/>
    <w:rsid w:val="0042492C"/>
    <w:rsid w:val="0043221A"/>
    <w:rsid w:val="00444849"/>
    <w:rsid w:val="004812AA"/>
    <w:rsid w:val="00497844"/>
    <w:rsid w:val="004A76AA"/>
    <w:rsid w:val="004A7F31"/>
    <w:rsid w:val="004B13EF"/>
    <w:rsid w:val="004D00DA"/>
    <w:rsid w:val="004D7805"/>
    <w:rsid w:val="004D7949"/>
    <w:rsid w:val="004E2043"/>
    <w:rsid w:val="004E251F"/>
    <w:rsid w:val="004E292D"/>
    <w:rsid w:val="004E4503"/>
    <w:rsid w:val="004E5EB3"/>
    <w:rsid w:val="004F5A8A"/>
    <w:rsid w:val="00501315"/>
    <w:rsid w:val="00502861"/>
    <w:rsid w:val="00523383"/>
    <w:rsid w:val="005270A8"/>
    <w:rsid w:val="0057077D"/>
    <w:rsid w:val="00574514"/>
    <w:rsid w:val="00581A64"/>
    <w:rsid w:val="00585517"/>
    <w:rsid w:val="005A136D"/>
    <w:rsid w:val="005D5C03"/>
    <w:rsid w:val="005E14B0"/>
    <w:rsid w:val="005E3077"/>
    <w:rsid w:val="005F4980"/>
    <w:rsid w:val="006003DE"/>
    <w:rsid w:val="006018DE"/>
    <w:rsid w:val="006108B0"/>
    <w:rsid w:val="00624841"/>
    <w:rsid w:val="0062604D"/>
    <w:rsid w:val="0063105B"/>
    <w:rsid w:val="00642CBA"/>
    <w:rsid w:val="00643CDD"/>
    <w:rsid w:val="006717F2"/>
    <w:rsid w:val="00682E5D"/>
    <w:rsid w:val="00683F3A"/>
    <w:rsid w:val="006866A2"/>
    <w:rsid w:val="006958B1"/>
    <w:rsid w:val="00696087"/>
    <w:rsid w:val="006A574D"/>
    <w:rsid w:val="006A58E9"/>
    <w:rsid w:val="006A699F"/>
    <w:rsid w:val="006B089B"/>
    <w:rsid w:val="006B4524"/>
    <w:rsid w:val="006B7C52"/>
    <w:rsid w:val="006E07E0"/>
    <w:rsid w:val="006F049D"/>
    <w:rsid w:val="00704836"/>
    <w:rsid w:val="00722D25"/>
    <w:rsid w:val="00730A5A"/>
    <w:rsid w:val="007331EF"/>
    <w:rsid w:val="00734599"/>
    <w:rsid w:val="00735B0B"/>
    <w:rsid w:val="00744DDB"/>
    <w:rsid w:val="00747B7C"/>
    <w:rsid w:val="007556C9"/>
    <w:rsid w:val="00766751"/>
    <w:rsid w:val="0077119D"/>
    <w:rsid w:val="007713B7"/>
    <w:rsid w:val="007852CC"/>
    <w:rsid w:val="00795CBC"/>
    <w:rsid w:val="007A622F"/>
    <w:rsid w:val="007B07A5"/>
    <w:rsid w:val="007C0D16"/>
    <w:rsid w:val="007D1E65"/>
    <w:rsid w:val="007D3007"/>
    <w:rsid w:val="007E3005"/>
    <w:rsid w:val="007E4052"/>
    <w:rsid w:val="00800B2F"/>
    <w:rsid w:val="00804A77"/>
    <w:rsid w:val="00806828"/>
    <w:rsid w:val="00811EE4"/>
    <w:rsid w:val="0081680C"/>
    <w:rsid w:val="008335F3"/>
    <w:rsid w:val="00840077"/>
    <w:rsid w:val="008430F0"/>
    <w:rsid w:val="00851EC0"/>
    <w:rsid w:val="00881FD5"/>
    <w:rsid w:val="008C3FED"/>
    <w:rsid w:val="008D1686"/>
    <w:rsid w:val="008D473B"/>
    <w:rsid w:val="008D53CB"/>
    <w:rsid w:val="008D71C7"/>
    <w:rsid w:val="008F395F"/>
    <w:rsid w:val="0090576A"/>
    <w:rsid w:val="009239FB"/>
    <w:rsid w:val="00923A35"/>
    <w:rsid w:val="0095510F"/>
    <w:rsid w:val="00963AC4"/>
    <w:rsid w:val="00970D89"/>
    <w:rsid w:val="009826C8"/>
    <w:rsid w:val="009E188D"/>
    <w:rsid w:val="009E77CD"/>
    <w:rsid w:val="009F0892"/>
    <w:rsid w:val="00A03806"/>
    <w:rsid w:val="00A07918"/>
    <w:rsid w:val="00A214F2"/>
    <w:rsid w:val="00A32ADD"/>
    <w:rsid w:val="00A43AFC"/>
    <w:rsid w:val="00A47111"/>
    <w:rsid w:val="00A54743"/>
    <w:rsid w:val="00A7078A"/>
    <w:rsid w:val="00A70942"/>
    <w:rsid w:val="00A77A90"/>
    <w:rsid w:val="00A85F4D"/>
    <w:rsid w:val="00AB7371"/>
    <w:rsid w:val="00AC0E71"/>
    <w:rsid w:val="00AD00BA"/>
    <w:rsid w:val="00AE0718"/>
    <w:rsid w:val="00AE2876"/>
    <w:rsid w:val="00B049BD"/>
    <w:rsid w:val="00B04DF9"/>
    <w:rsid w:val="00B24D40"/>
    <w:rsid w:val="00B418FA"/>
    <w:rsid w:val="00B53043"/>
    <w:rsid w:val="00B54188"/>
    <w:rsid w:val="00B56F42"/>
    <w:rsid w:val="00B71388"/>
    <w:rsid w:val="00B75860"/>
    <w:rsid w:val="00B76D36"/>
    <w:rsid w:val="00B77BBA"/>
    <w:rsid w:val="00B86B9C"/>
    <w:rsid w:val="00B87CED"/>
    <w:rsid w:val="00B90387"/>
    <w:rsid w:val="00BD4DFB"/>
    <w:rsid w:val="00BE5D13"/>
    <w:rsid w:val="00BF0BDC"/>
    <w:rsid w:val="00BF2C2D"/>
    <w:rsid w:val="00C02FFF"/>
    <w:rsid w:val="00C052CD"/>
    <w:rsid w:val="00C175F9"/>
    <w:rsid w:val="00C32DF0"/>
    <w:rsid w:val="00C44FE7"/>
    <w:rsid w:val="00C667F4"/>
    <w:rsid w:val="00C77450"/>
    <w:rsid w:val="00C81D3C"/>
    <w:rsid w:val="00CA3081"/>
    <w:rsid w:val="00CA3ECE"/>
    <w:rsid w:val="00CA6E20"/>
    <w:rsid w:val="00CC1419"/>
    <w:rsid w:val="00CD71FA"/>
    <w:rsid w:val="00CF6E42"/>
    <w:rsid w:val="00D12032"/>
    <w:rsid w:val="00D1703B"/>
    <w:rsid w:val="00D335E4"/>
    <w:rsid w:val="00D535CB"/>
    <w:rsid w:val="00D57177"/>
    <w:rsid w:val="00D66049"/>
    <w:rsid w:val="00D77180"/>
    <w:rsid w:val="00D85ABB"/>
    <w:rsid w:val="00D97FCC"/>
    <w:rsid w:val="00DB697E"/>
    <w:rsid w:val="00DC1AD2"/>
    <w:rsid w:val="00DC37E4"/>
    <w:rsid w:val="00DD1E87"/>
    <w:rsid w:val="00DD2589"/>
    <w:rsid w:val="00DE3C9A"/>
    <w:rsid w:val="00E10B45"/>
    <w:rsid w:val="00E127E5"/>
    <w:rsid w:val="00E16595"/>
    <w:rsid w:val="00E17E76"/>
    <w:rsid w:val="00E216C8"/>
    <w:rsid w:val="00E24F87"/>
    <w:rsid w:val="00E45D55"/>
    <w:rsid w:val="00E63FFB"/>
    <w:rsid w:val="00E664C3"/>
    <w:rsid w:val="00E9345E"/>
    <w:rsid w:val="00EB0F39"/>
    <w:rsid w:val="00EC2A07"/>
    <w:rsid w:val="00EC46A0"/>
    <w:rsid w:val="00ED6606"/>
    <w:rsid w:val="00ED6853"/>
    <w:rsid w:val="00EE10AB"/>
    <w:rsid w:val="00EE27C1"/>
    <w:rsid w:val="00EF2415"/>
    <w:rsid w:val="00F12F61"/>
    <w:rsid w:val="00F204EC"/>
    <w:rsid w:val="00F25EA4"/>
    <w:rsid w:val="00F419CE"/>
    <w:rsid w:val="00F44991"/>
    <w:rsid w:val="00F51D33"/>
    <w:rsid w:val="00F5544C"/>
    <w:rsid w:val="00F67519"/>
    <w:rsid w:val="00F73634"/>
    <w:rsid w:val="00F737B0"/>
    <w:rsid w:val="00F74271"/>
    <w:rsid w:val="00F905C3"/>
    <w:rsid w:val="00FB1EBC"/>
    <w:rsid w:val="00FB4FF4"/>
    <w:rsid w:val="00FB6B8F"/>
    <w:rsid w:val="00FB6C6B"/>
    <w:rsid w:val="00FE31A6"/>
    <w:rsid w:val="00FF4C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oNotEmbedSmartTags/>
  <w:decimalSymbol w:val=","/>
  <w:listSeparator w:val=";"/>
  <w14:docId w14:val="07B08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girona.cat/ca/ajuntament_organitzacio" TargetMode="External"/><Relationship Id="rId14" Type="http://schemas.openxmlformats.org/officeDocument/2006/relationships/hyperlink" Target="http://www2.girona.cat/ca/ssocials" TargetMode="External"/><Relationship Id="rId15" Type="http://schemas.openxmlformats.org/officeDocument/2006/relationships/hyperlink" Target="http://ellayelabanico.com/iii-desfile-mujeres-reales-video/" TargetMode="External"/><Relationship Id="rId16" Type="http://schemas.openxmlformats.org/officeDocument/2006/relationships/hyperlink" Target="http://ellayelabanico.com/v-forum-mujer-y-menopausia/" TargetMode="External"/><Relationship Id="rId17" Type="http://schemas.openxmlformats.org/officeDocument/2006/relationships/hyperlink" Target="https://www.youtube.com/user/ellayelabanico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www.facebook.com/ellayelabanico/" TargetMode="External"/><Relationship Id="rId50" Type="http://schemas.openxmlformats.org/officeDocument/2006/relationships/hyperlink" Target="http://www.facebook.com/ellayelabanico" TargetMode="External"/><Relationship Id="rId51" Type="http://schemas.openxmlformats.org/officeDocument/2006/relationships/hyperlink" Target="http://twitter.com/ellayelabanico" TargetMode="External"/><Relationship Id="rId52" Type="http://schemas.openxmlformats.org/officeDocument/2006/relationships/hyperlink" Target="http://www.youtube.com/user/ellayelabanico" TargetMode="External"/><Relationship Id="rId53" Type="http://schemas.openxmlformats.org/officeDocument/2006/relationships/hyperlink" Target="http://www.linkedin.com/in/ellayelabanico" TargetMode="Externa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hyperlink" Target="http://ellayelabanico.com/category/en-los-medios/" TargetMode="External"/><Relationship Id="rId43" Type="http://schemas.openxmlformats.org/officeDocument/2006/relationships/image" Target="media/image16.png"/><Relationship Id="rId44" Type="http://schemas.openxmlformats.org/officeDocument/2006/relationships/hyperlink" Target="http://ellayelabanico.com/category/videoteca/premio-comunicacion-no-sexista/" TargetMode="External"/><Relationship Id="rId45" Type="http://schemas.openxmlformats.org/officeDocument/2006/relationships/image" Target="media/image17.png"/><Relationship Id="rId46" Type="http://schemas.openxmlformats.org/officeDocument/2006/relationships/hyperlink" Target="https://www.google.es/maps/place/Carrer+dels+Ciutadans,+19,+17004+Girona/data=!4m2!3m1!1s0x12bae6e783e44605:0xba8a3daa5fd8e001?sa=X&amp;ved=0ahUKEwjMgOPy6v7KAhUX3WMKHXg3AzIQ8gEIHjAA" TargetMode="External"/><Relationship Id="rId47" Type="http://schemas.openxmlformats.org/officeDocument/2006/relationships/hyperlink" Target="http://www.ellayelabanico.com/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://www.ellayelabanico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llayelabanico.com/forums-dona-i-menopausa-2016/girona-viii-forum-dona-i-menopausa/" TargetMode="External"/><Relationship Id="rId9" Type="http://schemas.openxmlformats.org/officeDocument/2006/relationships/image" Target="media/image2.png"/><Relationship Id="rId30" Type="http://schemas.openxmlformats.org/officeDocument/2006/relationships/image" Target="media/image9.png"/><Relationship Id="rId31" Type="http://schemas.openxmlformats.org/officeDocument/2006/relationships/hyperlink" Target="http://forummujerymenopausia.blogspot.com.es" TargetMode="External"/><Relationship Id="rId32" Type="http://schemas.openxmlformats.org/officeDocument/2006/relationships/image" Target="media/image10.png"/><Relationship Id="rId33" Type="http://schemas.openxmlformats.org/officeDocument/2006/relationships/hyperlink" Target="http://ellayelabanico.com/category/forums/mesa-redonda-madrid-forums/" TargetMode="External"/><Relationship Id="rId34" Type="http://schemas.openxmlformats.org/officeDocument/2006/relationships/image" Target="media/image11.png"/><Relationship Id="rId35" Type="http://schemas.openxmlformats.org/officeDocument/2006/relationships/hyperlink" Target="http://ellayelabanico.com/forum-dona-menopausa-barcelona/" TargetMode="External"/><Relationship Id="rId36" Type="http://schemas.openxmlformats.org/officeDocument/2006/relationships/image" Target="media/image12.png"/><Relationship Id="rId37" Type="http://schemas.openxmlformats.org/officeDocument/2006/relationships/hyperlink" Target="http://ellayelabanico.com/ii-forum-dona-i-menopausa/programa-y-conferenciantes/" TargetMode="External"/><Relationship Id="rId38" Type="http://schemas.openxmlformats.org/officeDocument/2006/relationships/image" Target="media/image13.png"/><Relationship Id="rId39" Type="http://schemas.openxmlformats.org/officeDocument/2006/relationships/hyperlink" Target="http://ellayelabanico.com/category/videoteca/conversaciones-acalorads/" TargetMode="External"/><Relationship Id="rId20" Type="http://schemas.openxmlformats.org/officeDocument/2006/relationships/image" Target="media/image4.png"/><Relationship Id="rId21" Type="http://schemas.openxmlformats.org/officeDocument/2006/relationships/hyperlink" Target="http://www.ellayelabanico.com" TargetMode="External"/><Relationship Id="rId22" Type="http://schemas.openxmlformats.org/officeDocument/2006/relationships/hyperlink" Target="https://twitter.com/ellayelabanico" TargetMode="External"/><Relationship Id="rId23" Type="http://schemas.openxmlformats.org/officeDocument/2006/relationships/image" Target="media/image5.png"/><Relationship Id="rId24" Type="http://schemas.openxmlformats.org/officeDocument/2006/relationships/hyperlink" Target="https://www.linkedin.com/in/ellayelabanico" TargetMode="External"/><Relationship Id="rId25" Type="http://schemas.openxmlformats.org/officeDocument/2006/relationships/image" Target="media/image6.png"/><Relationship Id="rId26" Type="http://schemas.openxmlformats.org/officeDocument/2006/relationships/hyperlink" Target="https://www.instagram.com/ellayelabanico/" TargetMode="External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hyperlink" Target="http://ellayelabanico.com/i-salon-de-la-menopausia/" TargetMode="External"/><Relationship Id="rId10" Type="http://schemas.openxmlformats.org/officeDocument/2006/relationships/hyperlink" Target="http://ellayelabanico.com/forums-dona-i-menopausa-2016/girona-viii-forum-dona-i-menopausa/" TargetMode="External"/><Relationship Id="rId11" Type="http://schemas.openxmlformats.org/officeDocument/2006/relationships/hyperlink" Target="http://agenda.obrasocial.lacaixa.es/ca/caixaforum-girona" TargetMode="External"/><Relationship Id="rId12" Type="http://schemas.openxmlformats.org/officeDocument/2006/relationships/hyperlink" Target="http://dones.gencat.cat/c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729</Words>
  <Characters>4015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22</cp:revision>
  <cp:lastPrinted>2016-03-01T09:20:00Z</cp:lastPrinted>
  <dcterms:created xsi:type="dcterms:W3CDTF">2016-06-16T11:28:00Z</dcterms:created>
  <dcterms:modified xsi:type="dcterms:W3CDTF">2016-06-29T09:57:00Z</dcterms:modified>
</cp:coreProperties>
</file>